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14EDF" w14:textId="77777777" w:rsidR="00CC3C0A" w:rsidRPr="00617A01" w:rsidRDefault="00CC3C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left"/>
        <w:rPr>
          <w:rFonts w:ascii="Arial" w:eastAsia="Arial" w:hAnsi="Arial" w:cs="Arial"/>
          <w:color w:val="000000"/>
          <w:sz w:val="22"/>
          <w:lang w:val="en-GB"/>
        </w:rPr>
      </w:pPr>
    </w:p>
    <w:tbl>
      <w:tblPr>
        <w:tblStyle w:val="a"/>
        <w:tblW w:w="779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97"/>
      </w:tblGrid>
      <w:tr w:rsidR="00CC3C0A" w:rsidRPr="00617A01" w14:paraId="350B6DB8" w14:textId="77777777">
        <w:tc>
          <w:tcPr>
            <w:tcW w:w="7797" w:type="dxa"/>
          </w:tcPr>
          <w:p w14:paraId="474B766F" w14:textId="0F616366" w:rsidR="00CC3C0A" w:rsidRPr="00617A01" w:rsidRDefault="003947CF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  <w:lang w:val="en-GB"/>
              </w:rPr>
            </w:pPr>
            <w:r w:rsidRPr="00617A01">
              <w:rPr>
                <w:rFonts w:ascii="Arial" w:eastAsia="Arial" w:hAnsi="Arial" w:cs="Arial"/>
                <w:b/>
                <w:sz w:val="36"/>
                <w:szCs w:val="36"/>
                <w:lang w:val="en-GB"/>
              </w:rPr>
              <w:t xml:space="preserve">CHARGING A CAR IN MOTION </w:t>
            </w:r>
            <w:r w:rsidR="00E11AAB" w:rsidRPr="00617A01">
              <w:rPr>
                <w:rFonts w:ascii="Arial" w:eastAsia="Arial" w:hAnsi="Arial" w:cs="Arial"/>
                <w:b/>
                <w:sz w:val="36"/>
                <w:szCs w:val="36"/>
                <w:lang w:val="en-GB"/>
              </w:rPr>
              <w:t>WIRELESS</w:t>
            </w:r>
            <w:r w:rsidRPr="00617A01">
              <w:rPr>
                <w:rFonts w:ascii="Arial" w:eastAsia="Arial" w:hAnsi="Arial" w:cs="Arial"/>
                <w:b/>
                <w:sz w:val="36"/>
                <w:szCs w:val="36"/>
                <w:lang w:val="en-GB"/>
              </w:rPr>
              <w:t>LY</w:t>
            </w:r>
          </w:p>
        </w:tc>
      </w:tr>
      <w:tr w:rsidR="00CC3C0A" w:rsidRPr="00617A01" w14:paraId="626F4F50" w14:textId="77777777">
        <w:tc>
          <w:tcPr>
            <w:tcW w:w="7797" w:type="dxa"/>
          </w:tcPr>
          <w:p w14:paraId="127D0D2E" w14:textId="77777777" w:rsidR="00CC3C0A" w:rsidRPr="00617A01" w:rsidRDefault="00E11AAB">
            <w:pPr>
              <w:ind w:left="2" w:hanging="4"/>
              <w:jc w:val="center"/>
              <w:rPr>
                <w:lang w:val="en-GB"/>
              </w:rPr>
            </w:pPr>
            <w:r w:rsidRPr="00617A01">
              <w:rPr>
                <w:rFonts w:ascii="Arial" w:eastAsia="Arial" w:hAnsi="Arial" w:cs="Arial"/>
                <w:b/>
                <w:sz w:val="36"/>
                <w:szCs w:val="36"/>
                <w:lang w:val="en-GB"/>
              </w:rPr>
              <w:t>BREZŽIČNO POLNJENJE AVTOMOBILOV V VOŽNJI</w:t>
            </w:r>
          </w:p>
        </w:tc>
      </w:tr>
      <w:tr w:rsidR="00CC3C0A" w:rsidRPr="00617A01" w14:paraId="5F2ADEA9" w14:textId="77777777">
        <w:tc>
          <w:tcPr>
            <w:tcW w:w="7797" w:type="dxa"/>
          </w:tcPr>
          <w:p w14:paraId="63429357" w14:textId="66FE5D8B" w:rsidR="00CC3C0A" w:rsidRPr="00617A01" w:rsidRDefault="00E11AAB" w:rsidP="00F4281F">
            <w:pPr>
              <w:spacing w:after="240"/>
              <w:ind w:left="0" w:hanging="2"/>
              <w:jc w:val="center"/>
              <w:rPr>
                <w:lang w:val="en-GB"/>
              </w:rPr>
            </w:pPr>
            <w:r w:rsidRPr="00617A01">
              <w:rPr>
                <w:lang w:val="en-GB"/>
              </w:rPr>
              <w:t>Dario Ležaić</w:t>
            </w:r>
            <w:r w:rsidR="00A5765B" w:rsidRPr="0056708D">
              <w:rPr>
                <w:vertAlign w:val="superscript"/>
                <w:lang w:val="en-GB"/>
              </w:rPr>
              <w:t>2</w:t>
            </w:r>
            <w:r w:rsidRPr="00617A01">
              <w:rPr>
                <w:lang w:val="en-GB"/>
              </w:rPr>
              <w:t xml:space="preserve">, </w:t>
            </w:r>
            <w:proofErr w:type="spellStart"/>
            <w:r w:rsidRPr="00617A01">
              <w:rPr>
                <w:lang w:val="en-GB"/>
              </w:rPr>
              <w:t>Tihomir</w:t>
            </w:r>
            <w:proofErr w:type="spellEnd"/>
            <w:r w:rsidRPr="00617A01">
              <w:rPr>
                <w:lang w:val="en-GB"/>
              </w:rPr>
              <w:t xml:space="preserve"> </w:t>
            </w:r>
            <w:proofErr w:type="spellStart"/>
            <w:r w:rsidRPr="00617A01">
              <w:rPr>
                <w:lang w:val="en-GB"/>
              </w:rPr>
              <w:t>Mihalić</w:t>
            </w:r>
            <w:proofErr w:type="spellEnd"/>
            <w:r w:rsidRPr="00617A01">
              <w:rPr>
                <w:vertAlign w:val="superscript"/>
                <w:lang w:val="en-GB"/>
              </w:rPr>
              <w:footnoteReference w:id="1"/>
            </w:r>
            <w:r w:rsidR="00A5765B" w:rsidRPr="00617A01">
              <w:rPr>
                <w:lang w:val="en-GB"/>
              </w:rPr>
              <w:t xml:space="preserve"> ℜ</w:t>
            </w:r>
            <w:r w:rsidRPr="00617A01">
              <w:rPr>
                <w:lang w:val="en-GB"/>
              </w:rPr>
              <w:t>, Andrej Predin</w:t>
            </w:r>
            <w:r w:rsidR="00A5765B" w:rsidRPr="0056708D">
              <w:rPr>
                <w:vertAlign w:val="superscript"/>
                <w:lang w:val="en-GB"/>
              </w:rPr>
              <w:t>3</w:t>
            </w:r>
          </w:p>
        </w:tc>
      </w:tr>
      <w:tr w:rsidR="00CC3C0A" w:rsidRPr="00617A01" w14:paraId="3A97C344" w14:textId="77777777">
        <w:tc>
          <w:tcPr>
            <w:tcW w:w="7797" w:type="dxa"/>
          </w:tcPr>
          <w:p w14:paraId="0AACD5C9" w14:textId="10A82AB6" w:rsidR="00CC3C0A" w:rsidRPr="00617A01" w:rsidRDefault="00E11AAB">
            <w:pPr>
              <w:spacing w:before="240" w:after="360"/>
              <w:ind w:left="0" w:hanging="2"/>
              <w:jc w:val="left"/>
              <w:rPr>
                <w:lang w:val="en-GB"/>
              </w:rPr>
            </w:pPr>
            <w:r w:rsidRPr="00617A01">
              <w:rPr>
                <w:b/>
                <w:lang w:val="en-GB"/>
              </w:rPr>
              <w:t>Keywords:</w:t>
            </w:r>
            <w:r w:rsidRPr="00617A01">
              <w:rPr>
                <w:lang w:val="en-GB"/>
              </w:rPr>
              <w:t xml:space="preserve"> wireless on</w:t>
            </w:r>
            <w:r w:rsidR="003947CF" w:rsidRPr="00617A01">
              <w:rPr>
                <w:lang w:val="en-GB"/>
              </w:rPr>
              <w:t>-</w:t>
            </w:r>
            <w:r w:rsidRPr="00617A01">
              <w:rPr>
                <w:lang w:val="en-GB"/>
              </w:rPr>
              <w:t>the</w:t>
            </w:r>
            <w:r w:rsidR="003947CF" w:rsidRPr="00617A01">
              <w:rPr>
                <w:lang w:val="en-GB"/>
              </w:rPr>
              <w:t>-</w:t>
            </w:r>
            <w:r w:rsidRPr="00617A01">
              <w:rPr>
                <w:lang w:val="en-GB"/>
              </w:rPr>
              <w:t>road</w:t>
            </w:r>
            <w:r w:rsidR="003947CF" w:rsidRPr="00617A01">
              <w:rPr>
                <w:lang w:val="en-GB"/>
              </w:rPr>
              <w:t>-</w:t>
            </w:r>
            <w:r w:rsidRPr="00617A01">
              <w:rPr>
                <w:lang w:val="en-GB"/>
              </w:rPr>
              <w:t>charging, Dynamic charging, Li-Air, wireless tower, car body panels as energy storage system</w:t>
            </w:r>
          </w:p>
          <w:p w14:paraId="23923213" w14:textId="77777777" w:rsidR="00CC3C0A" w:rsidRPr="00617A01" w:rsidRDefault="00CC3C0A">
            <w:pPr>
              <w:spacing w:before="240" w:after="360"/>
              <w:ind w:left="0" w:hanging="2"/>
              <w:jc w:val="left"/>
              <w:rPr>
                <w:lang w:val="en-GB"/>
              </w:rPr>
            </w:pPr>
          </w:p>
        </w:tc>
      </w:tr>
    </w:tbl>
    <w:p w14:paraId="6B2AE2AA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u w:val="single"/>
          <w:lang w:val="en-GB"/>
        </w:rPr>
      </w:pPr>
      <w:r w:rsidRPr="00617A01">
        <w:rPr>
          <w:rFonts w:ascii="Arial" w:eastAsia="Arial" w:hAnsi="Arial" w:cs="Arial"/>
          <w:b/>
          <w:color w:val="000000"/>
          <w:sz w:val="24"/>
          <w:szCs w:val="24"/>
          <w:u w:val="single"/>
          <w:lang w:val="en-GB"/>
        </w:rPr>
        <w:t>Abstract</w:t>
      </w:r>
    </w:p>
    <w:p w14:paraId="6746813A" w14:textId="148B2692" w:rsidR="00CC3C0A" w:rsidRPr="00617A01" w:rsidRDefault="00996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Cs w:val="20"/>
          <w:lang w:val="en-GB"/>
        </w:rPr>
      </w:pPr>
      <w:r w:rsidRPr="00617A01">
        <w:rPr>
          <w:color w:val="000000"/>
          <w:szCs w:val="20"/>
          <w:lang w:val="en-GB"/>
        </w:rPr>
        <w:t>The concept</w:t>
      </w:r>
      <w:r w:rsidR="00E11AAB" w:rsidRPr="00617A01">
        <w:rPr>
          <w:color w:val="000000"/>
          <w:szCs w:val="20"/>
          <w:lang w:val="en-GB"/>
        </w:rPr>
        <w:t xml:space="preserve"> is charging electric cars wirelessly</w:t>
      </w:r>
      <w:r w:rsidRPr="00617A01">
        <w:rPr>
          <w:color w:val="000000"/>
          <w:szCs w:val="20"/>
          <w:lang w:val="en-GB"/>
        </w:rPr>
        <w:t>,</w:t>
      </w:r>
      <w:r w:rsidR="00E11AAB" w:rsidRPr="00617A01">
        <w:rPr>
          <w:color w:val="000000"/>
          <w:szCs w:val="20"/>
          <w:lang w:val="en-GB"/>
        </w:rPr>
        <w:t xml:space="preserve"> both stationary and in motion</w:t>
      </w:r>
      <w:r w:rsidRPr="00617A01">
        <w:rPr>
          <w:color w:val="000000"/>
          <w:szCs w:val="20"/>
          <w:lang w:val="en-GB"/>
        </w:rPr>
        <w:t>,</w:t>
      </w:r>
      <w:r w:rsidR="00E11AAB" w:rsidRPr="00617A01">
        <w:rPr>
          <w:color w:val="000000"/>
          <w:szCs w:val="20"/>
          <w:lang w:val="en-GB"/>
        </w:rPr>
        <w:t xml:space="preserve"> </w:t>
      </w:r>
      <w:r w:rsidRPr="00617A01">
        <w:rPr>
          <w:color w:val="000000"/>
          <w:szCs w:val="20"/>
          <w:lang w:val="en-GB"/>
        </w:rPr>
        <w:t>via</w:t>
      </w:r>
      <w:r w:rsidR="00E11AAB" w:rsidRPr="00617A01">
        <w:rPr>
          <w:color w:val="000000"/>
          <w:szCs w:val="20"/>
          <w:lang w:val="en-GB"/>
        </w:rPr>
        <w:t xml:space="preserve"> wireless modules prebuilt in roads or over energy towers </w:t>
      </w:r>
      <w:r w:rsidRPr="00617A01">
        <w:rPr>
          <w:color w:val="000000"/>
          <w:szCs w:val="20"/>
          <w:lang w:val="en-GB"/>
        </w:rPr>
        <w:t>that</w:t>
      </w:r>
      <w:r w:rsidR="00E11AAB" w:rsidRPr="00617A01">
        <w:rPr>
          <w:color w:val="000000"/>
          <w:szCs w:val="20"/>
          <w:lang w:val="en-GB"/>
        </w:rPr>
        <w:t xml:space="preserve"> emit electric</w:t>
      </w:r>
      <w:r w:rsidRPr="00617A01">
        <w:rPr>
          <w:color w:val="000000"/>
          <w:szCs w:val="20"/>
          <w:lang w:val="en-GB"/>
        </w:rPr>
        <w:t>al</w:t>
      </w:r>
      <w:r w:rsidR="00E11AAB" w:rsidRPr="00617A01">
        <w:rPr>
          <w:color w:val="000000"/>
          <w:szCs w:val="20"/>
          <w:lang w:val="en-GB"/>
        </w:rPr>
        <w:t xml:space="preserve"> energy through air. </w:t>
      </w:r>
      <w:r w:rsidRPr="00617A01">
        <w:rPr>
          <w:color w:val="000000"/>
          <w:szCs w:val="20"/>
          <w:lang w:val="en-GB"/>
        </w:rPr>
        <w:t>The w</w:t>
      </w:r>
      <w:r w:rsidR="00E11AAB" w:rsidRPr="00617A01">
        <w:rPr>
          <w:color w:val="000000"/>
          <w:szCs w:val="20"/>
          <w:lang w:val="en-GB"/>
        </w:rPr>
        <w:t>ireless charging of electric cars means there is a completely new obstacle for engineers</w:t>
      </w:r>
      <w:r w:rsidR="007F2DB0" w:rsidRPr="00617A01">
        <w:rPr>
          <w:color w:val="000000"/>
          <w:szCs w:val="20"/>
          <w:lang w:val="en-GB"/>
        </w:rPr>
        <w:t>: one that competes</w:t>
      </w:r>
      <w:r w:rsidR="00E11AAB" w:rsidRPr="00617A01">
        <w:rPr>
          <w:color w:val="000000"/>
          <w:szCs w:val="20"/>
          <w:lang w:val="en-GB"/>
        </w:rPr>
        <w:t xml:space="preserve"> with conventional battery charging. </w:t>
      </w:r>
      <w:r w:rsidR="007F2DB0" w:rsidRPr="00617A01">
        <w:rPr>
          <w:color w:val="000000"/>
          <w:szCs w:val="20"/>
          <w:lang w:val="en-GB"/>
        </w:rPr>
        <w:t>The c</w:t>
      </w:r>
      <w:r w:rsidR="00E11AAB" w:rsidRPr="00617A01">
        <w:rPr>
          <w:color w:val="000000"/>
          <w:szCs w:val="20"/>
          <w:lang w:val="en-GB"/>
        </w:rPr>
        <w:t xml:space="preserve">onventional charging of </w:t>
      </w:r>
      <w:r w:rsidR="007F2DB0" w:rsidRPr="00617A01">
        <w:rPr>
          <w:color w:val="000000"/>
          <w:szCs w:val="20"/>
          <w:lang w:val="en-GB"/>
        </w:rPr>
        <w:t>high</w:t>
      </w:r>
      <w:r w:rsidR="00E11AAB" w:rsidRPr="00617A01">
        <w:rPr>
          <w:color w:val="000000"/>
          <w:szCs w:val="20"/>
          <w:lang w:val="en-GB"/>
        </w:rPr>
        <w:t xml:space="preserve"> capacity batteries is</w:t>
      </w:r>
      <w:r w:rsidR="007F2DB0" w:rsidRPr="00617A01">
        <w:rPr>
          <w:color w:val="000000"/>
          <w:szCs w:val="20"/>
          <w:lang w:val="en-GB"/>
        </w:rPr>
        <w:t xml:space="preserve"> </w:t>
      </w:r>
      <w:r w:rsidR="001C3065" w:rsidRPr="00617A01">
        <w:rPr>
          <w:color w:val="000000"/>
          <w:szCs w:val="20"/>
          <w:lang w:val="en-GB"/>
        </w:rPr>
        <w:t>simple,</w:t>
      </w:r>
      <w:r w:rsidR="00E11AAB" w:rsidRPr="00617A01">
        <w:rPr>
          <w:color w:val="000000"/>
          <w:szCs w:val="20"/>
          <w:lang w:val="en-GB"/>
        </w:rPr>
        <w:t xml:space="preserve"> because current travels along </w:t>
      </w:r>
      <w:r w:rsidR="001C3065" w:rsidRPr="00617A01">
        <w:rPr>
          <w:color w:val="000000"/>
          <w:szCs w:val="20"/>
          <w:lang w:val="en-GB"/>
        </w:rPr>
        <w:t xml:space="preserve">a </w:t>
      </w:r>
      <w:r w:rsidR="00E11AAB" w:rsidRPr="00617A01">
        <w:rPr>
          <w:color w:val="000000"/>
          <w:szCs w:val="20"/>
          <w:lang w:val="en-GB"/>
        </w:rPr>
        <w:t xml:space="preserve">wire </w:t>
      </w:r>
      <w:r w:rsidR="001C3065" w:rsidRPr="00617A01">
        <w:rPr>
          <w:color w:val="000000"/>
          <w:szCs w:val="20"/>
          <w:lang w:val="en-GB"/>
        </w:rPr>
        <w:t>that</w:t>
      </w:r>
      <w:r w:rsidR="00E11AAB" w:rsidRPr="00617A01">
        <w:rPr>
          <w:color w:val="000000"/>
          <w:szCs w:val="20"/>
          <w:lang w:val="en-GB"/>
        </w:rPr>
        <w:t xml:space="preserve"> is made of metal </w:t>
      </w:r>
      <w:r w:rsidR="001C3065" w:rsidRPr="00617A01">
        <w:rPr>
          <w:color w:val="000000"/>
          <w:szCs w:val="20"/>
          <w:lang w:val="en-GB"/>
        </w:rPr>
        <w:t>and</w:t>
      </w:r>
      <w:r w:rsidR="00E11AAB" w:rsidRPr="00617A01">
        <w:rPr>
          <w:color w:val="000000"/>
          <w:szCs w:val="20"/>
          <w:lang w:val="en-GB"/>
        </w:rPr>
        <w:t xml:space="preserve"> is good current conductor</w:t>
      </w:r>
      <w:r w:rsidR="001C3065" w:rsidRPr="00617A01">
        <w:rPr>
          <w:color w:val="000000"/>
          <w:szCs w:val="20"/>
          <w:lang w:val="en-GB"/>
        </w:rPr>
        <w:t>.</w:t>
      </w:r>
      <w:r w:rsidR="00E11AAB" w:rsidRPr="00617A01">
        <w:rPr>
          <w:color w:val="000000"/>
          <w:szCs w:val="20"/>
          <w:lang w:val="en-GB"/>
        </w:rPr>
        <w:t xml:space="preserve"> </w:t>
      </w:r>
      <w:r w:rsidR="00F323D5" w:rsidRPr="00617A01">
        <w:rPr>
          <w:color w:val="000000"/>
          <w:szCs w:val="20"/>
          <w:lang w:val="en-GB"/>
        </w:rPr>
        <w:t>However,</w:t>
      </w:r>
      <w:r w:rsidR="00E11AAB" w:rsidRPr="00617A01">
        <w:rPr>
          <w:color w:val="000000"/>
          <w:szCs w:val="20"/>
          <w:lang w:val="en-GB"/>
        </w:rPr>
        <w:t xml:space="preserve"> how </w:t>
      </w:r>
      <w:r w:rsidR="00F323D5" w:rsidRPr="00617A01">
        <w:rPr>
          <w:color w:val="000000"/>
          <w:szCs w:val="20"/>
          <w:lang w:val="en-GB"/>
        </w:rPr>
        <w:t xml:space="preserve">is it possible </w:t>
      </w:r>
      <w:r w:rsidR="00E11AAB" w:rsidRPr="00617A01">
        <w:rPr>
          <w:color w:val="000000"/>
          <w:szCs w:val="20"/>
          <w:lang w:val="en-GB"/>
        </w:rPr>
        <w:t>to transfer great amount</w:t>
      </w:r>
      <w:r w:rsidR="00F323D5" w:rsidRPr="00617A01">
        <w:rPr>
          <w:color w:val="000000"/>
          <w:szCs w:val="20"/>
          <w:lang w:val="en-GB"/>
        </w:rPr>
        <w:t>s</w:t>
      </w:r>
      <w:r w:rsidR="00E11AAB" w:rsidRPr="00617A01">
        <w:rPr>
          <w:color w:val="000000"/>
          <w:szCs w:val="20"/>
          <w:lang w:val="en-GB"/>
        </w:rPr>
        <w:t xml:space="preserve"> of electricity wirelessly through </w:t>
      </w:r>
      <w:r w:rsidR="00F323D5" w:rsidRPr="00617A01">
        <w:rPr>
          <w:color w:val="000000"/>
          <w:szCs w:val="20"/>
          <w:lang w:val="en-GB"/>
        </w:rPr>
        <w:t xml:space="preserve">the </w:t>
      </w:r>
      <w:r w:rsidR="00E11AAB" w:rsidRPr="00617A01">
        <w:rPr>
          <w:color w:val="000000"/>
          <w:szCs w:val="20"/>
          <w:lang w:val="en-GB"/>
        </w:rPr>
        <w:t xml:space="preserve">atmosphere? </w:t>
      </w:r>
    </w:p>
    <w:p w14:paraId="16D87673" w14:textId="77777777" w:rsidR="005005DD" w:rsidRPr="00617A01" w:rsidRDefault="005005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Cs w:val="20"/>
          <w:lang w:val="en-GB"/>
        </w:rPr>
      </w:pPr>
    </w:p>
    <w:p w14:paraId="0944CE3B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u w:val="single"/>
          <w:lang w:val="en-GB"/>
        </w:rPr>
      </w:pPr>
      <w:proofErr w:type="spellStart"/>
      <w:r w:rsidRPr="00617A01">
        <w:rPr>
          <w:rFonts w:ascii="Arial" w:eastAsia="Arial" w:hAnsi="Arial" w:cs="Arial"/>
          <w:b/>
          <w:color w:val="000000"/>
          <w:sz w:val="24"/>
          <w:szCs w:val="24"/>
          <w:u w:val="single"/>
          <w:lang w:val="en-GB"/>
        </w:rPr>
        <w:t>Povzetek</w:t>
      </w:r>
      <w:proofErr w:type="spellEnd"/>
    </w:p>
    <w:p w14:paraId="2FA8669B" w14:textId="77777777" w:rsidR="00CC3C0A" w:rsidRPr="00617A01" w:rsidRDefault="005005DD">
      <w:pPr>
        <w:ind w:left="0" w:hanging="2"/>
        <w:rPr>
          <w:lang w:val="en-GB"/>
        </w:rPr>
      </w:pPr>
      <w:r w:rsidRPr="00617A01">
        <w:rPr>
          <w:lang w:val="en-GB"/>
        </w:rPr>
        <w:t xml:space="preserve">V </w:t>
      </w:r>
      <w:proofErr w:type="spellStart"/>
      <w:r w:rsidRPr="00617A01">
        <w:rPr>
          <w:lang w:val="en-GB"/>
        </w:rPr>
        <w:t>članku</w:t>
      </w:r>
      <w:proofErr w:type="spellEnd"/>
      <w:r w:rsidRPr="00617A01">
        <w:rPr>
          <w:lang w:val="en-GB"/>
        </w:rPr>
        <w:t xml:space="preserve"> je </w:t>
      </w:r>
      <w:proofErr w:type="spellStart"/>
      <w:r w:rsidRPr="00617A01">
        <w:rPr>
          <w:lang w:val="en-GB"/>
        </w:rPr>
        <w:t>predstavljena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ideja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polnjenja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električnega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avtomobila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statično</w:t>
      </w:r>
      <w:proofErr w:type="spellEnd"/>
      <w:r w:rsidRPr="00617A01">
        <w:rPr>
          <w:lang w:val="en-GB"/>
        </w:rPr>
        <w:t xml:space="preserve"> in v </w:t>
      </w:r>
      <w:proofErr w:type="spellStart"/>
      <w:r w:rsidRPr="00617A01">
        <w:rPr>
          <w:lang w:val="en-GB"/>
        </w:rPr>
        <w:t>vožnji</w:t>
      </w:r>
      <w:proofErr w:type="spellEnd"/>
      <w:r w:rsidRPr="00617A01">
        <w:rPr>
          <w:lang w:val="en-GB"/>
        </w:rPr>
        <w:t xml:space="preserve">, </w:t>
      </w:r>
      <w:proofErr w:type="spellStart"/>
      <w:r w:rsidRPr="00617A01">
        <w:rPr>
          <w:lang w:val="en-GB"/>
        </w:rPr>
        <w:t>preko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brezžičnih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modulov</w:t>
      </w:r>
      <w:proofErr w:type="spellEnd"/>
      <w:r w:rsidRPr="00617A01">
        <w:rPr>
          <w:lang w:val="en-GB"/>
        </w:rPr>
        <w:t xml:space="preserve">, </w:t>
      </w:r>
      <w:proofErr w:type="spellStart"/>
      <w:r w:rsidRPr="00617A01">
        <w:rPr>
          <w:lang w:val="en-GB"/>
        </w:rPr>
        <w:t>nameščenih</w:t>
      </w:r>
      <w:proofErr w:type="spellEnd"/>
      <w:r w:rsidRPr="00617A01">
        <w:rPr>
          <w:lang w:val="en-GB"/>
        </w:rPr>
        <w:t xml:space="preserve"> v cesti, </w:t>
      </w:r>
      <w:proofErr w:type="spellStart"/>
      <w:r w:rsidRPr="00617A01">
        <w:rPr>
          <w:lang w:val="en-GB"/>
        </w:rPr>
        <w:t>ki</w:t>
      </w:r>
      <w:proofErr w:type="spellEnd"/>
      <w:r w:rsidRPr="00617A01">
        <w:rPr>
          <w:lang w:val="en-GB"/>
        </w:rPr>
        <w:t xml:space="preserve"> se </w:t>
      </w:r>
      <w:proofErr w:type="spellStart"/>
      <w:r w:rsidRPr="00617A01">
        <w:rPr>
          <w:lang w:val="en-GB"/>
        </w:rPr>
        <w:t>napajajo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preko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energijskih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stolpov</w:t>
      </w:r>
      <w:proofErr w:type="spellEnd"/>
      <w:r w:rsidRPr="00617A01">
        <w:rPr>
          <w:lang w:val="en-GB"/>
        </w:rPr>
        <w:t xml:space="preserve">, </w:t>
      </w:r>
      <w:proofErr w:type="spellStart"/>
      <w:r w:rsidRPr="00617A01">
        <w:rPr>
          <w:lang w:val="en-GB"/>
        </w:rPr>
        <w:t>ki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emitirajo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energijo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skozi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zrak</w:t>
      </w:r>
      <w:proofErr w:type="spellEnd"/>
      <w:r w:rsidRPr="00617A01">
        <w:rPr>
          <w:lang w:val="en-GB"/>
        </w:rPr>
        <w:t xml:space="preserve">. </w:t>
      </w:r>
      <w:proofErr w:type="spellStart"/>
      <w:r w:rsidRPr="00617A01">
        <w:rPr>
          <w:lang w:val="en-GB"/>
        </w:rPr>
        <w:t>Brezžično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polnjenje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električnih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avtomobilov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predstavlja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popolnoma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nov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inženirski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pristop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glede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na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konvencionalno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polnjenje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električnih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baterij</w:t>
      </w:r>
      <w:proofErr w:type="spellEnd"/>
      <w:r w:rsidRPr="00617A01">
        <w:rPr>
          <w:lang w:val="en-GB"/>
        </w:rPr>
        <w:t xml:space="preserve">. </w:t>
      </w:r>
      <w:proofErr w:type="spellStart"/>
      <w:r w:rsidRPr="00617A01">
        <w:rPr>
          <w:lang w:val="en-GB"/>
        </w:rPr>
        <w:t>Namreč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konvencionalno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polnjenje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baterij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zahteva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kovinske</w:t>
      </w:r>
      <w:proofErr w:type="spellEnd"/>
      <w:r w:rsidRPr="00617A01">
        <w:rPr>
          <w:lang w:val="en-GB"/>
        </w:rPr>
        <w:t xml:space="preserve"> </w:t>
      </w:r>
      <w:proofErr w:type="spellStart"/>
      <w:r w:rsidRPr="00617A01">
        <w:rPr>
          <w:lang w:val="en-GB"/>
        </w:rPr>
        <w:t>vodnike</w:t>
      </w:r>
      <w:proofErr w:type="spellEnd"/>
      <w:r w:rsidR="006F5720" w:rsidRPr="00617A01">
        <w:rPr>
          <w:lang w:val="en-GB"/>
        </w:rPr>
        <w:t xml:space="preserve">, </w:t>
      </w:r>
      <w:proofErr w:type="spellStart"/>
      <w:r w:rsidR="006F5720" w:rsidRPr="00617A01">
        <w:rPr>
          <w:lang w:val="en-GB"/>
        </w:rPr>
        <w:t>ki</w:t>
      </w:r>
      <w:proofErr w:type="spellEnd"/>
      <w:r w:rsidR="006F5720" w:rsidRPr="00617A01">
        <w:rPr>
          <w:lang w:val="en-GB"/>
        </w:rPr>
        <w:t xml:space="preserve"> so </w:t>
      </w:r>
      <w:proofErr w:type="spellStart"/>
      <w:r w:rsidR="006F5720" w:rsidRPr="00617A01">
        <w:rPr>
          <w:lang w:val="en-GB"/>
        </w:rPr>
        <w:t>dobri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prevodniki</w:t>
      </w:r>
      <w:proofErr w:type="spellEnd"/>
      <w:r w:rsidR="006F5720" w:rsidRPr="00617A01">
        <w:rPr>
          <w:lang w:val="en-GB"/>
        </w:rPr>
        <w:t xml:space="preserve">, ne </w:t>
      </w:r>
      <w:proofErr w:type="spellStart"/>
      <w:r w:rsidR="006F5720" w:rsidRPr="00617A01">
        <w:rPr>
          <w:lang w:val="en-GB"/>
        </w:rPr>
        <w:t>omogočajo</w:t>
      </w:r>
      <w:proofErr w:type="spellEnd"/>
      <w:r w:rsidR="006F5720" w:rsidRPr="00617A01">
        <w:rPr>
          <w:lang w:val="en-GB"/>
        </w:rPr>
        <w:t xml:space="preserve"> pa </w:t>
      </w:r>
      <w:proofErr w:type="spellStart"/>
      <w:r w:rsidR="006F5720" w:rsidRPr="00617A01">
        <w:rPr>
          <w:lang w:val="en-GB"/>
        </w:rPr>
        <w:t>polnitve</w:t>
      </w:r>
      <w:proofErr w:type="spellEnd"/>
      <w:r w:rsidR="006F5720" w:rsidRPr="00617A01">
        <w:rPr>
          <w:lang w:val="en-GB"/>
        </w:rPr>
        <w:t xml:space="preserve"> v </w:t>
      </w:r>
      <w:proofErr w:type="spellStart"/>
      <w:r w:rsidR="006F5720" w:rsidRPr="00617A01">
        <w:rPr>
          <w:lang w:val="en-GB"/>
        </w:rPr>
        <w:t>gibanju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avtomobila</w:t>
      </w:r>
      <w:proofErr w:type="spellEnd"/>
      <w:r w:rsidR="006F5720" w:rsidRPr="00617A01">
        <w:rPr>
          <w:lang w:val="en-GB"/>
        </w:rPr>
        <w:t xml:space="preserve">. </w:t>
      </w:r>
      <w:proofErr w:type="spellStart"/>
      <w:r w:rsidR="006F5720" w:rsidRPr="00617A01">
        <w:rPr>
          <w:lang w:val="en-GB"/>
        </w:rPr>
        <w:t>Izziv</w:t>
      </w:r>
      <w:proofErr w:type="spellEnd"/>
      <w:r w:rsidR="006F5720" w:rsidRPr="00617A01">
        <w:rPr>
          <w:lang w:val="en-GB"/>
        </w:rPr>
        <w:t xml:space="preserve"> pa je, </w:t>
      </w:r>
      <w:proofErr w:type="spellStart"/>
      <w:r w:rsidR="006F5720" w:rsidRPr="00617A01">
        <w:rPr>
          <w:lang w:val="en-GB"/>
        </w:rPr>
        <w:t>kako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emitirati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večje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količine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energije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brezžično</w:t>
      </w:r>
      <w:proofErr w:type="spellEnd"/>
      <w:r w:rsidR="006F5720" w:rsidRPr="00617A01">
        <w:rPr>
          <w:lang w:val="en-GB"/>
        </w:rPr>
        <w:t xml:space="preserve"> in to </w:t>
      </w:r>
      <w:proofErr w:type="spellStart"/>
      <w:r w:rsidR="006F5720" w:rsidRPr="00617A01">
        <w:rPr>
          <w:lang w:val="en-GB"/>
        </w:rPr>
        <w:t>višjih</w:t>
      </w:r>
      <w:proofErr w:type="spellEnd"/>
      <w:r w:rsidR="006F5720" w:rsidRPr="00617A01">
        <w:rPr>
          <w:lang w:val="en-GB"/>
        </w:rPr>
        <w:t xml:space="preserve"> </w:t>
      </w:r>
      <w:proofErr w:type="spellStart"/>
      <w:r w:rsidR="006F5720" w:rsidRPr="00617A01">
        <w:rPr>
          <w:lang w:val="en-GB"/>
        </w:rPr>
        <w:t>moči</w:t>
      </w:r>
      <w:proofErr w:type="spellEnd"/>
      <w:r w:rsidR="006F5720" w:rsidRPr="00617A01">
        <w:rPr>
          <w:lang w:val="en-GB"/>
        </w:rPr>
        <w:t>?</w:t>
      </w:r>
    </w:p>
    <w:p w14:paraId="6A75127C" w14:textId="77777777" w:rsidR="00CC3C0A" w:rsidRPr="00617A01" w:rsidRDefault="00CC3C0A">
      <w:pPr>
        <w:ind w:left="0" w:hanging="2"/>
        <w:rPr>
          <w:lang w:val="en-GB"/>
        </w:rPr>
      </w:pPr>
    </w:p>
    <w:p w14:paraId="28531882" w14:textId="77777777" w:rsidR="00CC3C0A" w:rsidRPr="00617A01" w:rsidRDefault="00CC3C0A">
      <w:pPr>
        <w:ind w:left="0" w:hanging="2"/>
        <w:rPr>
          <w:lang w:val="en-GB"/>
        </w:rPr>
      </w:pPr>
    </w:p>
    <w:p w14:paraId="16DFF790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240" w:lineRule="auto"/>
        <w:ind w:left="0" w:hanging="2"/>
        <w:jc w:val="left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>1</w:t>
      </w: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ab/>
        <w:t>INTRODUCTION</w:t>
      </w:r>
    </w:p>
    <w:p w14:paraId="29291BF7" w14:textId="669FE882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Cs w:val="20"/>
          <w:lang w:val="en-GB"/>
        </w:rPr>
      </w:pPr>
      <w:r w:rsidRPr="00617A01">
        <w:rPr>
          <w:color w:val="000000"/>
          <w:szCs w:val="20"/>
          <w:lang w:val="en-GB"/>
        </w:rPr>
        <w:t>T</w:t>
      </w:r>
      <w:r w:rsidR="0086662D" w:rsidRPr="00617A01">
        <w:rPr>
          <w:color w:val="000000"/>
          <w:szCs w:val="20"/>
          <w:lang w:val="en-GB"/>
        </w:rPr>
        <w:t>he T</w:t>
      </w:r>
      <w:r w:rsidRPr="00617A01">
        <w:rPr>
          <w:color w:val="000000"/>
          <w:szCs w:val="20"/>
          <w:lang w:val="en-GB"/>
        </w:rPr>
        <w:t>esla</w:t>
      </w:r>
      <w:r w:rsidR="0086662D" w:rsidRPr="00617A01">
        <w:rPr>
          <w:color w:val="000000"/>
          <w:szCs w:val="20"/>
          <w:lang w:val="en-GB"/>
        </w:rPr>
        <w:t xml:space="preserve"> company</w:t>
      </w:r>
      <w:r w:rsidRPr="00617A01">
        <w:rPr>
          <w:color w:val="000000"/>
          <w:szCs w:val="20"/>
          <w:lang w:val="en-GB"/>
        </w:rPr>
        <w:t>'s conventional chargers can deliver about 120</w:t>
      </w:r>
      <w:r w:rsidR="006E29F8" w:rsidRPr="00617A01">
        <w:rPr>
          <w:color w:val="000000"/>
          <w:szCs w:val="20"/>
          <w:lang w:val="en-GB"/>
        </w:rPr>
        <w:t xml:space="preserve"> </w:t>
      </w:r>
      <w:r w:rsidRPr="00617A01">
        <w:rPr>
          <w:color w:val="000000"/>
          <w:szCs w:val="20"/>
          <w:lang w:val="en-GB"/>
        </w:rPr>
        <w:t xml:space="preserve">kwh of energy and can charge </w:t>
      </w:r>
      <w:r w:rsidR="0086662D" w:rsidRPr="00617A01">
        <w:rPr>
          <w:color w:val="000000"/>
          <w:szCs w:val="20"/>
          <w:lang w:val="en-GB"/>
        </w:rPr>
        <w:t>a</w:t>
      </w:r>
      <w:r w:rsidRPr="00617A01">
        <w:rPr>
          <w:color w:val="000000"/>
          <w:szCs w:val="20"/>
          <w:lang w:val="en-GB"/>
        </w:rPr>
        <w:t xml:space="preserve"> battery of 85kwh in a</w:t>
      </w:r>
      <w:r w:rsidR="0086662D" w:rsidRPr="00617A01">
        <w:rPr>
          <w:color w:val="000000"/>
          <w:szCs w:val="20"/>
          <w:lang w:val="en-GB"/>
        </w:rPr>
        <w:t>pproximately</w:t>
      </w:r>
      <w:r w:rsidRPr="00617A01">
        <w:rPr>
          <w:color w:val="000000"/>
          <w:szCs w:val="20"/>
          <w:lang w:val="en-GB"/>
        </w:rPr>
        <w:t xml:space="preserve"> an hour. With new superchargers</w:t>
      </w:r>
      <w:r w:rsidR="0086662D" w:rsidRPr="00617A01">
        <w:rPr>
          <w:color w:val="000000"/>
          <w:szCs w:val="20"/>
          <w:lang w:val="en-GB"/>
        </w:rPr>
        <w:t>,</w:t>
      </w:r>
      <w:r w:rsidRPr="00617A01">
        <w:rPr>
          <w:color w:val="000000"/>
          <w:szCs w:val="20"/>
          <w:lang w:val="en-GB"/>
        </w:rPr>
        <w:t xml:space="preserve"> it will be possible to deliver </w:t>
      </w:r>
      <w:r w:rsidR="0086662D" w:rsidRPr="00617A01">
        <w:rPr>
          <w:color w:val="000000"/>
          <w:szCs w:val="20"/>
          <w:lang w:val="en-GB"/>
        </w:rPr>
        <w:t>approximately</w:t>
      </w:r>
      <w:r w:rsidRPr="00617A01">
        <w:rPr>
          <w:color w:val="000000"/>
          <w:szCs w:val="20"/>
          <w:lang w:val="en-GB"/>
        </w:rPr>
        <w:t xml:space="preserve"> 350kwh of energy</w:t>
      </w:r>
      <w:r w:rsidR="00C02AF7" w:rsidRPr="00617A01">
        <w:rPr>
          <w:color w:val="000000"/>
          <w:szCs w:val="20"/>
          <w:lang w:val="en-GB"/>
        </w:rPr>
        <w:t>; therefore,</w:t>
      </w:r>
      <w:r w:rsidRPr="00617A01">
        <w:rPr>
          <w:color w:val="000000"/>
          <w:szCs w:val="20"/>
          <w:lang w:val="en-GB"/>
        </w:rPr>
        <w:t xml:space="preserve"> the speed of charging will triple and difference between charging </w:t>
      </w:r>
      <w:r w:rsidR="00C02AF7" w:rsidRPr="00617A01">
        <w:rPr>
          <w:color w:val="000000"/>
          <w:szCs w:val="20"/>
          <w:lang w:val="en-GB"/>
        </w:rPr>
        <w:t xml:space="preserve">electric cars (EC) and filling the tank of </w:t>
      </w:r>
      <w:r w:rsidRPr="00617A01">
        <w:rPr>
          <w:color w:val="000000"/>
          <w:szCs w:val="20"/>
          <w:lang w:val="en-GB"/>
        </w:rPr>
        <w:t>Internal Combustion Engines (ICE) cars and will be very little</w:t>
      </w:r>
      <w:r w:rsidR="00FF6651" w:rsidRPr="00617A01">
        <w:rPr>
          <w:color w:val="000000"/>
          <w:szCs w:val="20"/>
          <w:lang w:val="en-GB"/>
        </w:rPr>
        <w:t>.</w:t>
      </w:r>
      <w:r w:rsidRPr="00617A01">
        <w:rPr>
          <w:color w:val="000000"/>
          <w:szCs w:val="20"/>
          <w:lang w:val="en-GB"/>
        </w:rPr>
        <w:t xml:space="preserve"> </w:t>
      </w:r>
      <w:r w:rsidR="00FF6651" w:rsidRPr="00617A01">
        <w:rPr>
          <w:color w:val="000000"/>
          <w:szCs w:val="20"/>
          <w:lang w:val="en-GB"/>
        </w:rPr>
        <w:t>What about wireless charging</w:t>
      </w:r>
      <w:r w:rsidRPr="00617A01">
        <w:rPr>
          <w:color w:val="000000"/>
          <w:szCs w:val="20"/>
          <w:lang w:val="en-GB"/>
        </w:rPr>
        <w:t xml:space="preserve">? Power </w:t>
      </w:r>
      <w:r w:rsidR="00E347E0" w:rsidRPr="00617A01">
        <w:rPr>
          <w:color w:val="000000"/>
          <w:szCs w:val="20"/>
          <w:lang w:val="en-GB"/>
        </w:rPr>
        <w:t>levels of</w:t>
      </w:r>
      <w:r w:rsidRPr="00617A01">
        <w:rPr>
          <w:color w:val="000000"/>
          <w:szCs w:val="20"/>
          <w:lang w:val="en-GB"/>
        </w:rPr>
        <w:t xml:space="preserve"> 120kwh for wireless technology </w:t>
      </w:r>
      <w:r w:rsidR="00E347E0" w:rsidRPr="00617A01">
        <w:rPr>
          <w:color w:val="000000"/>
          <w:szCs w:val="20"/>
          <w:lang w:val="en-GB"/>
        </w:rPr>
        <w:t>presently are not possible</w:t>
      </w:r>
      <w:r w:rsidRPr="00617A01">
        <w:rPr>
          <w:color w:val="000000"/>
          <w:szCs w:val="20"/>
          <w:lang w:val="en-GB"/>
        </w:rPr>
        <w:t xml:space="preserve"> because electric current </w:t>
      </w:r>
      <w:r w:rsidR="00E347E0" w:rsidRPr="00617A01">
        <w:rPr>
          <w:color w:val="000000"/>
          <w:szCs w:val="20"/>
          <w:lang w:val="en-GB"/>
        </w:rPr>
        <w:t>that</w:t>
      </w:r>
      <w:r w:rsidRPr="00617A01">
        <w:rPr>
          <w:color w:val="000000"/>
          <w:szCs w:val="20"/>
          <w:lang w:val="en-GB"/>
        </w:rPr>
        <w:t xml:space="preserve"> is running thr</w:t>
      </w:r>
      <w:r w:rsidR="00E347E0" w:rsidRPr="00617A01">
        <w:rPr>
          <w:color w:val="000000"/>
          <w:szCs w:val="20"/>
          <w:lang w:val="en-GB"/>
        </w:rPr>
        <w:t>o</w:t>
      </w:r>
      <w:r w:rsidRPr="00617A01">
        <w:rPr>
          <w:color w:val="000000"/>
          <w:szCs w:val="20"/>
          <w:lang w:val="en-GB"/>
        </w:rPr>
        <w:t>u</w:t>
      </w:r>
      <w:r w:rsidR="00E347E0" w:rsidRPr="00617A01">
        <w:rPr>
          <w:color w:val="000000"/>
          <w:szCs w:val="20"/>
          <w:lang w:val="en-GB"/>
        </w:rPr>
        <w:t>gh</w:t>
      </w:r>
      <w:r w:rsidRPr="00617A01">
        <w:rPr>
          <w:color w:val="000000"/>
          <w:szCs w:val="20"/>
          <w:lang w:val="en-GB"/>
        </w:rPr>
        <w:t xml:space="preserve"> metal conductors </w:t>
      </w:r>
      <w:r w:rsidR="00E347E0" w:rsidRPr="00617A01">
        <w:rPr>
          <w:color w:val="000000"/>
          <w:szCs w:val="20"/>
          <w:lang w:val="en-GB"/>
        </w:rPr>
        <w:t>(</w:t>
      </w:r>
      <w:r w:rsidRPr="00617A01">
        <w:rPr>
          <w:color w:val="000000"/>
          <w:szCs w:val="20"/>
          <w:lang w:val="en-GB"/>
        </w:rPr>
        <w:t>made of metal with density of 8000 kg/m</w:t>
      </w:r>
      <w:r w:rsidR="00E347E0" w:rsidRPr="00617A01">
        <w:rPr>
          <w:color w:val="000000"/>
          <w:szCs w:val="20"/>
          <w:lang w:val="en-GB"/>
        </w:rPr>
        <w:t>³</w:t>
      </w:r>
      <w:r w:rsidR="00BE17AC" w:rsidRPr="00617A01">
        <w:rPr>
          <w:color w:val="000000"/>
          <w:szCs w:val="20"/>
          <w:lang w:val="en-GB"/>
        </w:rPr>
        <w:t>)</w:t>
      </w:r>
      <w:r w:rsidRPr="00617A01">
        <w:rPr>
          <w:color w:val="000000"/>
          <w:szCs w:val="20"/>
          <w:lang w:val="en-GB"/>
        </w:rPr>
        <w:t xml:space="preserve"> has enough particles </w:t>
      </w:r>
      <w:r w:rsidR="00BE17AC" w:rsidRPr="00617A01">
        <w:rPr>
          <w:color w:val="000000"/>
          <w:szCs w:val="20"/>
          <w:lang w:val="en-GB"/>
        </w:rPr>
        <w:t>on which to travel to the</w:t>
      </w:r>
      <w:r w:rsidRPr="00617A01">
        <w:rPr>
          <w:color w:val="000000"/>
          <w:szCs w:val="20"/>
          <w:lang w:val="en-GB"/>
        </w:rPr>
        <w:t xml:space="preserve"> batterie</w:t>
      </w:r>
      <w:r w:rsidR="00BE17AC" w:rsidRPr="00617A01">
        <w:rPr>
          <w:color w:val="000000"/>
          <w:szCs w:val="20"/>
          <w:lang w:val="en-GB"/>
        </w:rPr>
        <w:t>s.</w:t>
      </w:r>
      <w:r w:rsidRPr="00617A01">
        <w:rPr>
          <w:color w:val="000000"/>
          <w:szCs w:val="20"/>
          <w:lang w:val="en-GB"/>
        </w:rPr>
        <w:t xml:space="preserve"> </w:t>
      </w:r>
      <w:r w:rsidR="003F20BB" w:rsidRPr="00617A01">
        <w:rPr>
          <w:color w:val="000000"/>
          <w:szCs w:val="20"/>
          <w:lang w:val="en-GB"/>
        </w:rPr>
        <w:t>In contrast,</w:t>
      </w:r>
      <w:r w:rsidRPr="00617A01">
        <w:rPr>
          <w:color w:val="000000"/>
          <w:szCs w:val="20"/>
          <w:lang w:val="en-GB"/>
        </w:rPr>
        <w:t xml:space="preserve"> air has 8000 times less density thus </w:t>
      </w:r>
      <w:r w:rsidR="003F20BB" w:rsidRPr="00617A01">
        <w:rPr>
          <w:color w:val="000000"/>
          <w:szCs w:val="20"/>
          <w:lang w:val="en-GB"/>
        </w:rPr>
        <w:t>fewer</w:t>
      </w:r>
      <w:r w:rsidRPr="00617A01">
        <w:rPr>
          <w:color w:val="000000"/>
          <w:szCs w:val="20"/>
          <w:lang w:val="en-GB"/>
        </w:rPr>
        <w:t xml:space="preserve"> particles </w:t>
      </w:r>
      <w:r w:rsidR="003F20BB" w:rsidRPr="00617A01">
        <w:rPr>
          <w:color w:val="000000"/>
          <w:szCs w:val="20"/>
          <w:lang w:val="en-GB"/>
        </w:rPr>
        <w:t>on which the current can</w:t>
      </w:r>
      <w:r w:rsidRPr="00617A01">
        <w:rPr>
          <w:color w:val="000000"/>
          <w:szCs w:val="20"/>
          <w:lang w:val="en-GB"/>
        </w:rPr>
        <w:t xml:space="preserve"> flow. This can be solved by using Tesla's coil for transforming high current of 500A and relatively low voltage of 120VDC and frequency into low current of just </w:t>
      </w:r>
      <w:r w:rsidR="00FB5126" w:rsidRPr="00617A01">
        <w:rPr>
          <w:color w:val="000000"/>
          <w:szCs w:val="20"/>
          <w:lang w:val="en-GB"/>
        </w:rPr>
        <w:t xml:space="preserve">a </w:t>
      </w:r>
      <w:r w:rsidRPr="00617A01">
        <w:rPr>
          <w:color w:val="000000"/>
          <w:szCs w:val="20"/>
          <w:lang w:val="en-GB"/>
        </w:rPr>
        <w:t xml:space="preserve">few </w:t>
      </w:r>
      <w:r w:rsidR="00FB5126" w:rsidRPr="00617A01">
        <w:rPr>
          <w:color w:val="000000"/>
          <w:szCs w:val="20"/>
          <w:lang w:val="en-GB"/>
        </w:rPr>
        <w:t>a</w:t>
      </w:r>
      <w:r w:rsidRPr="00617A01">
        <w:rPr>
          <w:color w:val="000000"/>
          <w:szCs w:val="20"/>
          <w:lang w:val="en-GB"/>
        </w:rPr>
        <w:t>mps but very high voltage and frequency about 100kV and 50kHz</w:t>
      </w:r>
      <w:r w:rsidR="00E87C23" w:rsidRPr="00617A01">
        <w:rPr>
          <w:color w:val="000000"/>
          <w:szCs w:val="20"/>
          <w:lang w:val="en-GB"/>
        </w:rPr>
        <w:t>; the</w:t>
      </w:r>
      <w:r w:rsidRPr="00617A01">
        <w:rPr>
          <w:color w:val="000000"/>
          <w:szCs w:val="20"/>
          <w:lang w:val="en-GB"/>
        </w:rPr>
        <w:t xml:space="preserve"> specific parameters depend o</w:t>
      </w:r>
      <w:r w:rsidR="00E87C23" w:rsidRPr="00617A01">
        <w:rPr>
          <w:color w:val="000000"/>
          <w:szCs w:val="20"/>
          <w:lang w:val="en-GB"/>
        </w:rPr>
        <w:t xml:space="preserve">n the </w:t>
      </w:r>
      <w:r w:rsidRPr="00617A01">
        <w:rPr>
          <w:color w:val="000000"/>
          <w:szCs w:val="20"/>
          <w:lang w:val="en-GB"/>
        </w:rPr>
        <w:t>manufacturers and technologies used. That kind of current with high voltage and frequency travels faster through the air</w:t>
      </w:r>
      <w:r w:rsidR="00E87C23" w:rsidRPr="00617A01">
        <w:rPr>
          <w:color w:val="000000"/>
          <w:szCs w:val="20"/>
          <w:lang w:val="en-GB"/>
        </w:rPr>
        <w:t>,</w:t>
      </w:r>
      <w:r w:rsidRPr="00617A01">
        <w:rPr>
          <w:color w:val="000000"/>
          <w:szCs w:val="20"/>
          <w:lang w:val="en-GB"/>
        </w:rPr>
        <w:t xml:space="preserve"> car</w:t>
      </w:r>
      <w:r w:rsidR="00E87C23" w:rsidRPr="00617A01">
        <w:rPr>
          <w:color w:val="000000"/>
          <w:szCs w:val="20"/>
          <w:lang w:val="en-GB"/>
        </w:rPr>
        <w:t>ry</w:t>
      </w:r>
      <w:r w:rsidRPr="00617A01">
        <w:rPr>
          <w:color w:val="000000"/>
          <w:szCs w:val="20"/>
          <w:lang w:val="en-GB"/>
        </w:rPr>
        <w:t xml:space="preserve">ing less </w:t>
      </w:r>
      <w:r w:rsidR="00E87C23" w:rsidRPr="00617A01">
        <w:rPr>
          <w:color w:val="000000"/>
          <w:szCs w:val="20"/>
          <w:lang w:val="en-GB"/>
        </w:rPr>
        <w:t>“</w:t>
      </w:r>
      <w:r w:rsidRPr="00617A01">
        <w:rPr>
          <w:color w:val="000000"/>
          <w:szCs w:val="20"/>
          <w:lang w:val="en-GB"/>
        </w:rPr>
        <w:t>cargo</w:t>
      </w:r>
      <w:r w:rsidR="00E87C23" w:rsidRPr="00617A01">
        <w:rPr>
          <w:color w:val="000000"/>
          <w:szCs w:val="20"/>
          <w:lang w:val="en-GB"/>
        </w:rPr>
        <w:t>”</w:t>
      </w:r>
      <w:r w:rsidRPr="00617A01">
        <w:rPr>
          <w:color w:val="000000"/>
          <w:szCs w:val="20"/>
          <w:lang w:val="en-GB"/>
        </w:rPr>
        <w:t xml:space="preserve"> or less current</w:t>
      </w:r>
      <w:r w:rsidR="00D85B17" w:rsidRPr="00617A01">
        <w:rPr>
          <w:color w:val="000000"/>
          <w:szCs w:val="20"/>
          <w:lang w:val="en-GB"/>
        </w:rPr>
        <w:t>; the current</w:t>
      </w:r>
      <w:r w:rsidRPr="00617A01">
        <w:rPr>
          <w:color w:val="000000"/>
          <w:szCs w:val="20"/>
          <w:lang w:val="en-GB"/>
        </w:rPr>
        <w:t xml:space="preserve"> </w:t>
      </w:r>
      <w:r w:rsidR="00D85B17" w:rsidRPr="00617A01">
        <w:rPr>
          <w:color w:val="000000"/>
          <w:szCs w:val="20"/>
          <w:lang w:val="en-GB"/>
        </w:rPr>
        <w:t xml:space="preserve">now can reach the batteries via the </w:t>
      </w:r>
      <w:r w:rsidRPr="00617A01">
        <w:rPr>
          <w:color w:val="000000"/>
          <w:szCs w:val="20"/>
          <w:lang w:val="en-GB"/>
        </w:rPr>
        <w:t xml:space="preserve">given amount of particles in air. </w:t>
      </w:r>
      <w:r w:rsidR="00D85B17" w:rsidRPr="00617A01">
        <w:rPr>
          <w:color w:val="000000"/>
          <w:szCs w:val="20"/>
          <w:lang w:val="en-GB"/>
        </w:rPr>
        <w:t xml:space="preserve">The </w:t>
      </w:r>
      <w:r w:rsidR="00375CF6" w:rsidRPr="00617A01">
        <w:rPr>
          <w:color w:val="000000"/>
          <w:szCs w:val="20"/>
          <w:lang w:val="en-GB"/>
        </w:rPr>
        <w:t>p</w:t>
      </w:r>
      <w:r w:rsidRPr="00617A01">
        <w:rPr>
          <w:color w:val="000000"/>
          <w:szCs w:val="20"/>
          <w:lang w:val="en-GB"/>
        </w:rPr>
        <w:t xml:space="preserve">rocess of transforming voltage and current to </w:t>
      </w:r>
      <w:r w:rsidR="00375CF6" w:rsidRPr="00617A01">
        <w:rPr>
          <w:color w:val="000000"/>
          <w:szCs w:val="20"/>
          <w:lang w:val="en-GB"/>
        </w:rPr>
        <w:t xml:space="preserve">the </w:t>
      </w:r>
      <w:r w:rsidRPr="00617A01">
        <w:rPr>
          <w:color w:val="000000"/>
          <w:szCs w:val="20"/>
          <w:lang w:val="en-GB"/>
        </w:rPr>
        <w:t>desired value</w:t>
      </w:r>
      <w:r w:rsidR="00375CF6" w:rsidRPr="00617A01">
        <w:rPr>
          <w:color w:val="000000"/>
          <w:szCs w:val="20"/>
          <w:lang w:val="en-GB"/>
        </w:rPr>
        <w:t>s</w:t>
      </w:r>
      <w:r w:rsidRPr="00617A01">
        <w:rPr>
          <w:color w:val="000000"/>
          <w:szCs w:val="20"/>
          <w:lang w:val="en-GB"/>
        </w:rPr>
        <w:t xml:space="preserve"> and reversing it back again is fully automated</w:t>
      </w:r>
      <w:del w:id="0" w:author="Terry Jackson" w:date="2018-09-21T08:21:00Z">
        <w:r w:rsidR="00375CF6" w:rsidRPr="00617A01" w:rsidDel="000C4344">
          <w:rPr>
            <w:color w:val="000000"/>
            <w:szCs w:val="20"/>
            <w:lang w:val="en-GB"/>
          </w:rPr>
          <w:delText>,</w:delText>
        </w:r>
      </w:del>
      <w:r w:rsidRPr="00617A01">
        <w:rPr>
          <w:color w:val="000000"/>
          <w:szCs w:val="20"/>
          <w:lang w:val="en-GB"/>
        </w:rPr>
        <w:t xml:space="preserve"> </w:t>
      </w:r>
      <w:r w:rsidR="00375CF6" w:rsidRPr="00617A01">
        <w:rPr>
          <w:color w:val="000000"/>
          <w:szCs w:val="20"/>
          <w:lang w:val="en-GB"/>
        </w:rPr>
        <w:t>and occurs beneath</w:t>
      </w:r>
      <w:r w:rsidRPr="00617A01">
        <w:rPr>
          <w:color w:val="000000"/>
          <w:szCs w:val="20"/>
          <w:lang w:val="en-GB"/>
        </w:rPr>
        <w:t xml:space="preserve"> the car while parked over </w:t>
      </w:r>
      <w:r w:rsidR="00FB5126" w:rsidRPr="00617A01">
        <w:rPr>
          <w:color w:val="000000"/>
          <w:szCs w:val="20"/>
          <w:lang w:val="en-GB"/>
        </w:rPr>
        <w:t xml:space="preserve">a </w:t>
      </w:r>
      <w:r w:rsidRPr="00617A01">
        <w:rPr>
          <w:color w:val="000000"/>
          <w:szCs w:val="20"/>
          <w:lang w:val="en-GB"/>
        </w:rPr>
        <w:t xml:space="preserve">charging station. </w:t>
      </w:r>
    </w:p>
    <w:p w14:paraId="2922A59A" w14:textId="77777777" w:rsidR="00CC3C0A" w:rsidRPr="00617A01" w:rsidRDefault="00E11AAB" w:rsidP="00C675E9">
      <w:pPr>
        <w:pBdr>
          <w:top w:val="nil"/>
          <w:left w:val="nil"/>
          <w:bottom w:val="nil"/>
          <w:right w:val="nil"/>
          <w:between w:val="nil"/>
        </w:pBdr>
        <w:tabs>
          <w:tab w:val="left" w:pos="1210"/>
        </w:tabs>
        <w:spacing w:after="0" w:line="240" w:lineRule="auto"/>
        <w:ind w:left="0" w:hanging="2"/>
        <w:jc w:val="center"/>
        <w:rPr>
          <w:color w:val="000000"/>
          <w:szCs w:val="20"/>
          <w:lang w:val="en-GB"/>
        </w:rPr>
      </w:pPr>
      <w:r w:rsidRPr="00617A0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hr-HR" w:eastAsia="hr-HR"/>
        </w:rPr>
        <w:drawing>
          <wp:inline distT="0" distB="0" distL="114300" distR="114300" wp14:anchorId="325A4910" wp14:editId="4CB1C4CD">
            <wp:extent cx="5566410" cy="2686050"/>
            <wp:effectExtent l="0" t="0" r="0" b="0"/>
            <wp:docPr id="10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7DABD" w14:textId="6AE65D98" w:rsidR="00CC3C0A" w:rsidRPr="00617A01" w:rsidRDefault="002C39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Cs w:val="20"/>
          <w:lang w:val="en-GB"/>
        </w:rPr>
      </w:pPr>
      <w:r w:rsidRPr="00617A01">
        <w:rPr>
          <w:color w:val="000000"/>
          <w:szCs w:val="20"/>
          <w:lang w:val="en-GB"/>
        </w:rPr>
        <w:t xml:space="preserve">Figure </w:t>
      </w:r>
      <w:r w:rsidR="00E11AAB" w:rsidRPr="00617A01">
        <w:rPr>
          <w:color w:val="000000"/>
          <w:szCs w:val="20"/>
          <w:lang w:val="en-GB"/>
        </w:rPr>
        <w:t>1</w:t>
      </w:r>
      <w:r w:rsidR="000C2A2D" w:rsidRPr="00617A01">
        <w:rPr>
          <w:color w:val="000000"/>
          <w:szCs w:val="20"/>
          <w:lang w:val="en-GB"/>
        </w:rPr>
        <w:t>:</w:t>
      </w:r>
      <w:r w:rsidR="00E11AAB" w:rsidRPr="00617A01">
        <w:rPr>
          <w:color w:val="000000"/>
          <w:szCs w:val="20"/>
          <w:lang w:val="en-GB"/>
        </w:rPr>
        <w:t xml:space="preserve"> </w:t>
      </w:r>
      <w:r w:rsidR="000C2A2D" w:rsidRPr="00617A01">
        <w:rPr>
          <w:color w:val="000000"/>
          <w:szCs w:val="20"/>
          <w:lang w:val="en-GB"/>
        </w:rPr>
        <w:t>W</w:t>
      </w:r>
      <w:r w:rsidR="00E11AAB" w:rsidRPr="00617A01">
        <w:rPr>
          <w:color w:val="000000"/>
          <w:szCs w:val="20"/>
          <w:lang w:val="en-GB"/>
        </w:rPr>
        <w:t>ireless dynamic battery charging technology</w:t>
      </w:r>
    </w:p>
    <w:p w14:paraId="46CF5DAD" w14:textId="77777777" w:rsidR="00CC3C0A" w:rsidRPr="00617A01" w:rsidRDefault="00CC3C0A">
      <w:pPr>
        <w:ind w:left="0" w:hanging="2"/>
        <w:rPr>
          <w:lang w:val="en-GB"/>
        </w:rPr>
      </w:pPr>
    </w:p>
    <w:p w14:paraId="1C498799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>2</w:t>
      </w: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ab/>
        <w:t>WIRELESS BATERY CHARGING</w:t>
      </w:r>
    </w:p>
    <w:p w14:paraId="4BE3B293" w14:textId="6D65D72C" w:rsidR="00CC3C0A" w:rsidRPr="00617A01" w:rsidRDefault="000C2A2D">
      <w:pPr>
        <w:ind w:left="0" w:hanging="2"/>
        <w:rPr>
          <w:lang w:val="en-GB"/>
        </w:rPr>
      </w:pPr>
      <w:r w:rsidRPr="00617A01">
        <w:rPr>
          <w:lang w:val="en-GB"/>
        </w:rPr>
        <w:t>T</w:t>
      </w:r>
      <w:r w:rsidR="00E11AAB" w:rsidRPr="00617A01">
        <w:rPr>
          <w:lang w:val="en-GB"/>
        </w:rPr>
        <w:t xml:space="preserve">his kind of energy transfer has great potential. </w:t>
      </w:r>
      <w:r w:rsidR="003A482F" w:rsidRPr="00617A01">
        <w:rPr>
          <w:lang w:val="en-GB"/>
        </w:rPr>
        <w:t>The p</w:t>
      </w:r>
      <w:r w:rsidR="00E11AAB" w:rsidRPr="00617A01">
        <w:rPr>
          <w:lang w:val="en-GB"/>
        </w:rPr>
        <w:t xml:space="preserve">ower of wireless charging varies in </w:t>
      </w:r>
      <w:r w:rsidR="003A482F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 xml:space="preserve">range of 3.6 to 11 kWh depending of </w:t>
      </w:r>
      <w:r w:rsidR="003A482F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>manufacturer and the need of charging various batter</w:t>
      </w:r>
      <w:r w:rsidR="00FB5126" w:rsidRPr="00617A01">
        <w:rPr>
          <w:lang w:val="en-GB"/>
        </w:rPr>
        <w:t>y</w:t>
      </w:r>
      <w:r w:rsidR="00E11AAB" w:rsidRPr="00617A01">
        <w:rPr>
          <w:lang w:val="en-GB"/>
        </w:rPr>
        <w:t xml:space="preserve"> types. With improvements of Qi (an open interface standard that defines wireless power </w:t>
      </w:r>
      <w:r w:rsidR="00E11AAB" w:rsidRPr="00617A01">
        <w:rPr>
          <w:lang w:val="en-GB"/>
        </w:rPr>
        <w:lastRenderedPageBreak/>
        <w:t>transfer using inductive charging over distances) technology</w:t>
      </w:r>
      <w:r w:rsidR="003A482F" w:rsidRPr="00617A01">
        <w:rPr>
          <w:lang w:val="en-GB"/>
        </w:rPr>
        <w:t>,</w:t>
      </w:r>
      <w:r w:rsidR="00E11AAB" w:rsidRPr="00617A01">
        <w:rPr>
          <w:lang w:val="en-GB"/>
        </w:rPr>
        <w:t xml:space="preserve"> somewhere between 22 to 25 kWh of energy </w:t>
      </w:r>
      <w:r w:rsidR="003A482F" w:rsidRPr="00617A01">
        <w:rPr>
          <w:lang w:val="en-GB"/>
        </w:rPr>
        <w:t xml:space="preserve">is possible </w:t>
      </w:r>
      <w:r w:rsidR="00E11AAB" w:rsidRPr="00617A01">
        <w:rPr>
          <w:lang w:val="en-GB"/>
        </w:rPr>
        <w:t xml:space="preserve">in the near future for </w:t>
      </w:r>
      <w:r w:rsidR="003A482F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 xml:space="preserve">same battery capacity and device </w:t>
      </w:r>
      <w:r w:rsidR="003A482F" w:rsidRPr="00617A01">
        <w:rPr>
          <w:lang w:val="en-GB"/>
        </w:rPr>
        <w:t>that</w:t>
      </w:r>
      <w:r w:rsidR="00E11AAB" w:rsidRPr="00617A01">
        <w:rPr>
          <w:lang w:val="en-GB"/>
        </w:rPr>
        <w:t xml:space="preserve"> is used now. An interesting idea </w:t>
      </w:r>
      <w:r w:rsidR="003A482F" w:rsidRPr="00617A01">
        <w:rPr>
          <w:lang w:val="en-GB"/>
        </w:rPr>
        <w:t>for</w:t>
      </w:r>
      <w:r w:rsidR="00E11AAB" w:rsidRPr="00617A01">
        <w:rPr>
          <w:lang w:val="en-GB"/>
        </w:rPr>
        <w:t xml:space="preserve"> both static and dynamic battery charging is in </w:t>
      </w:r>
      <w:r w:rsidR="00FB5126" w:rsidRPr="00617A01">
        <w:rPr>
          <w:lang w:val="en-GB"/>
        </w:rPr>
        <w:t xml:space="preserve">a </w:t>
      </w:r>
      <w:r w:rsidR="00E11AAB" w:rsidRPr="00617A01">
        <w:rPr>
          <w:lang w:val="en-GB"/>
        </w:rPr>
        <w:t>system of public transportation. Buses and trams have predetermined routes</w:t>
      </w:r>
      <w:r w:rsidR="008167CF" w:rsidRPr="00617A01">
        <w:rPr>
          <w:lang w:val="en-GB"/>
        </w:rPr>
        <w:t>;</w:t>
      </w:r>
      <w:r w:rsidR="00E11AAB" w:rsidRPr="00617A01">
        <w:rPr>
          <w:lang w:val="en-GB"/>
        </w:rPr>
        <w:t xml:space="preserve"> </w:t>
      </w:r>
      <w:r w:rsidR="002E1C3E" w:rsidRPr="00617A01">
        <w:rPr>
          <w:lang w:val="en-GB"/>
        </w:rPr>
        <w:t>therefore, installing</w:t>
      </w:r>
      <w:r w:rsidR="00E11AAB" w:rsidRPr="00617A01">
        <w:rPr>
          <w:lang w:val="en-GB"/>
        </w:rPr>
        <w:t xml:space="preserve"> wireless charger</w:t>
      </w:r>
      <w:r w:rsidR="002E1C3E" w:rsidRPr="00617A01">
        <w:rPr>
          <w:lang w:val="en-GB"/>
        </w:rPr>
        <w:t>s</w:t>
      </w:r>
      <w:r w:rsidR="00E11AAB" w:rsidRPr="00617A01">
        <w:rPr>
          <w:lang w:val="en-GB"/>
        </w:rPr>
        <w:t xml:space="preserve"> in every station or every two station</w:t>
      </w:r>
      <w:r w:rsidR="00FB5126" w:rsidRPr="00617A01">
        <w:rPr>
          <w:lang w:val="en-GB"/>
        </w:rPr>
        <w:t>s</w:t>
      </w:r>
      <w:r w:rsidR="00E11AAB" w:rsidRPr="00617A01">
        <w:rPr>
          <w:lang w:val="en-GB"/>
        </w:rPr>
        <w:t xml:space="preserve"> can </w:t>
      </w:r>
      <w:r w:rsidR="002E1C3E" w:rsidRPr="00617A01">
        <w:rPr>
          <w:lang w:val="en-GB"/>
        </w:rPr>
        <w:t>provide</w:t>
      </w:r>
      <w:r w:rsidR="00E11AAB" w:rsidRPr="00617A01">
        <w:rPr>
          <w:lang w:val="en-GB"/>
        </w:rPr>
        <w:t xml:space="preserve"> continuous battery charging and </w:t>
      </w:r>
      <w:r w:rsidR="002E1C3E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>overall battery capacity of used batteries can be reduced</w:t>
      </w:r>
      <w:r w:rsidR="002E1C3E" w:rsidRPr="00617A01">
        <w:rPr>
          <w:lang w:val="en-GB"/>
        </w:rPr>
        <w:t>,</w:t>
      </w:r>
      <w:r w:rsidR="00E11AAB" w:rsidRPr="00617A01">
        <w:rPr>
          <w:lang w:val="en-GB"/>
        </w:rPr>
        <w:t xml:space="preserve"> which in the end reduces </w:t>
      </w:r>
      <w:r w:rsidR="002E1C3E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>high cost of manufacturing them. In this</w:t>
      </w:r>
      <w:r w:rsidR="002E1C3E" w:rsidRPr="00617A01">
        <w:rPr>
          <w:lang w:val="en-GB"/>
        </w:rPr>
        <w:t xml:space="preserve"> manner,</w:t>
      </w:r>
      <w:r w:rsidR="00E11AAB" w:rsidRPr="00617A01">
        <w:rPr>
          <w:lang w:val="en-GB"/>
        </w:rPr>
        <w:t xml:space="preserve"> wires hanging above</w:t>
      </w:r>
      <w:r w:rsidR="002E1C3E" w:rsidRPr="00617A01">
        <w:rPr>
          <w:lang w:val="en-GB"/>
        </w:rPr>
        <w:t xml:space="preserve"> the </w:t>
      </w:r>
      <w:r w:rsidR="00F77CF2" w:rsidRPr="00617A01">
        <w:rPr>
          <w:lang w:val="en-GB"/>
        </w:rPr>
        <w:t>tramlines could be removed,</w:t>
      </w:r>
      <w:r w:rsidR="00E11AAB" w:rsidRPr="00617A01">
        <w:rPr>
          <w:lang w:val="en-GB"/>
        </w:rPr>
        <w:t xml:space="preserve"> but </w:t>
      </w:r>
      <w:r w:rsidR="00F77CF2" w:rsidRPr="00617A01">
        <w:rPr>
          <w:lang w:val="en-GB"/>
        </w:rPr>
        <w:t>electrical</w:t>
      </w:r>
      <w:r w:rsidR="00E11AAB" w:rsidRPr="00617A01">
        <w:rPr>
          <w:lang w:val="en-GB"/>
        </w:rPr>
        <w:t xml:space="preserve"> charg</w:t>
      </w:r>
      <w:r w:rsidR="00F77CF2" w:rsidRPr="00617A01">
        <w:rPr>
          <w:lang w:val="en-GB"/>
        </w:rPr>
        <w:t>ing for</w:t>
      </w:r>
      <w:r w:rsidR="00E11AAB" w:rsidRPr="00617A01">
        <w:rPr>
          <w:lang w:val="en-GB"/>
        </w:rPr>
        <w:t xml:space="preserve"> all public transportation</w:t>
      </w:r>
      <w:r w:rsidR="00F77CF2" w:rsidRPr="00617A01">
        <w:rPr>
          <w:lang w:val="en-GB"/>
        </w:rPr>
        <w:t xml:space="preserve"> would remain possible</w:t>
      </w:r>
      <w:r w:rsidR="00E11AAB" w:rsidRPr="00617A01">
        <w:rPr>
          <w:lang w:val="en-GB"/>
        </w:rPr>
        <w:t xml:space="preserve">. </w:t>
      </w:r>
    </w:p>
    <w:p w14:paraId="7946A1DE" w14:textId="77777777" w:rsidR="00CC3C0A" w:rsidRPr="00617A01" w:rsidRDefault="00E11AAB">
      <w:pPr>
        <w:ind w:left="0" w:hanging="2"/>
        <w:jc w:val="center"/>
        <w:rPr>
          <w:lang w:val="en-GB"/>
        </w:rPr>
      </w:pPr>
      <w:r w:rsidRPr="00617A01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114300" distR="114300" wp14:anchorId="5AD7CC14" wp14:editId="23BD12C7">
            <wp:extent cx="3855720" cy="2896235"/>
            <wp:effectExtent l="0" t="0" r="0" b="0"/>
            <wp:docPr id="103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9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CB424" w14:textId="0D77B13F" w:rsidR="00CC3C0A" w:rsidRPr="00617A01" w:rsidRDefault="006A4E52">
      <w:pPr>
        <w:ind w:left="0" w:hanging="2"/>
        <w:jc w:val="center"/>
        <w:rPr>
          <w:lang w:val="en-GB"/>
        </w:rPr>
      </w:pPr>
      <w:r w:rsidRPr="00617A01">
        <w:rPr>
          <w:lang w:val="en-GB"/>
        </w:rPr>
        <w:t xml:space="preserve">Figure </w:t>
      </w:r>
      <w:r w:rsidR="00E11AAB" w:rsidRPr="00617A01">
        <w:rPr>
          <w:lang w:val="en-GB"/>
        </w:rPr>
        <w:t>2</w:t>
      </w:r>
      <w:r w:rsidRPr="00617A01">
        <w:rPr>
          <w:lang w:val="en-GB"/>
        </w:rPr>
        <w:t>:</w:t>
      </w:r>
      <w:r w:rsidR="00E11AAB" w:rsidRPr="00617A01">
        <w:rPr>
          <w:lang w:val="en-GB"/>
        </w:rPr>
        <w:t xml:space="preserve"> </w:t>
      </w:r>
      <w:r w:rsidR="00F77CF2" w:rsidRPr="00617A01">
        <w:rPr>
          <w:lang w:val="en-GB"/>
        </w:rPr>
        <w:t xml:space="preserve">Diagram </w:t>
      </w:r>
      <w:r w:rsidR="00E11AAB" w:rsidRPr="00617A01">
        <w:rPr>
          <w:lang w:val="en-GB"/>
        </w:rPr>
        <w:t>of using wireless charging technology in public transportation .</w:t>
      </w:r>
    </w:p>
    <w:p w14:paraId="53579188" w14:textId="5BBD335B" w:rsidR="00CC3C0A" w:rsidRPr="00617A01" w:rsidRDefault="00E11AAB" w:rsidP="00C675E9">
      <w:pPr>
        <w:ind w:left="0" w:hanging="2"/>
        <w:rPr>
          <w:lang w:val="en-GB"/>
        </w:rPr>
      </w:pPr>
      <w:r w:rsidRPr="00617A01">
        <w:rPr>
          <w:lang w:val="en-GB"/>
        </w:rPr>
        <w:t xml:space="preserve">With </w:t>
      </w:r>
      <w:r w:rsidR="00F77CF2" w:rsidRPr="00617A01">
        <w:rPr>
          <w:lang w:val="en-GB"/>
        </w:rPr>
        <w:t xml:space="preserve">the </w:t>
      </w:r>
      <w:r w:rsidRPr="00617A01">
        <w:rPr>
          <w:lang w:val="en-GB"/>
        </w:rPr>
        <w:t>further development of solar panels</w:t>
      </w:r>
      <w:r w:rsidR="00F77CF2" w:rsidRPr="00617A01">
        <w:rPr>
          <w:lang w:val="en-GB"/>
        </w:rPr>
        <w:t>,</w:t>
      </w:r>
      <w:r w:rsidRPr="00617A01">
        <w:rPr>
          <w:lang w:val="en-GB"/>
        </w:rPr>
        <w:t xml:space="preserve"> this number can </w:t>
      </w:r>
      <w:r w:rsidR="00FB5126" w:rsidRPr="00617A01">
        <w:rPr>
          <w:lang w:val="en-GB"/>
        </w:rPr>
        <w:t>be expanded,</w:t>
      </w:r>
      <w:r w:rsidRPr="00617A01">
        <w:rPr>
          <w:lang w:val="en-GB"/>
        </w:rPr>
        <w:t xml:space="preserve"> because every minute spen</w:t>
      </w:r>
      <w:r w:rsidR="00F77CF2" w:rsidRPr="00617A01">
        <w:rPr>
          <w:lang w:val="en-GB"/>
        </w:rPr>
        <w:t>t</w:t>
      </w:r>
      <w:r w:rsidRPr="00617A01">
        <w:rPr>
          <w:lang w:val="en-GB"/>
        </w:rPr>
        <w:t xml:space="preserve"> </w:t>
      </w:r>
      <w:r w:rsidR="00FB5126" w:rsidRPr="00617A01">
        <w:rPr>
          <w:lang w:val="en-GB"/>
        </w:rPr>
        <w:t xml:space="preserve">in </w:t>
      </w:r>
      <w:r w:rsidRPr="00617A01">
        <w:rPr>
          <w:lang w:val="en-GB"/>
        </w:rPr>
        <w:t>sunlight</w:t>
      </w:r>
      <w:r w:rsidR="00F77CF2" w:rsidRPr="00617A01">
        <w:rPr>
          <w:lang w:val="en-GB"/>
        </w:rPr>
        <w:t xml:space="preserve"> means that the</w:t>
      </w:r>
      <w:r w:rsidRPr="00617A01">
        <w:rPr>
          <w:lang w:val="en-GB"/>
        </w:rPr>
        <w:t xml:space="preserve"> range is </w:t>
      </w:r>
      <w:r w:rsidR="00F77CF2" w:rsidRPr="00617A01">
        <w:rPr>
          <w:lang w:val="en-GB"/>
        </w:rPr>
        <w:t xml:space="preserve">further </w:t>
      </w:r>
      <w:r w:rsidRPr="00617A01">
        <w:rPr>
          <w:lang w:val="en-GB"/>
        </w:rPr>
        <w:t>extended</w:t>
      </w:r>
      <w:r w:rsidR="00F77CF2" w:rsidRPr="00617A01">
        <w:rPr>
          <w:lang w:val="en-GB"/>
        </w:rPr>
        <w:t>;</w:t>
      </w:r>
      <w:r w:rsidRPr="00617A01">
        <w:rPr>
          <w:lang w:val="en-GB"/>
        </w:rPr>
        <w:t xml:space="preserve"> in combination with </w:t>
      </w:r>
      <w:r w:rsidR="00C2074F" w:rsidRPr="00617A01">
        <w:rPr>
          <w:lang w:val="en-GB"/>
        </w:rPr>
        <w:t xml:space="preserve">the </w:t>
      </w:r>
      <w:r w:rsidRPr="00617A01">
        <w:rPr>
          <w:lang w:val="en-GB"/>
        </w:rPr>
        <w:t xml:space="preserve">wireless </w:t>
      </w:r>
      <w:r w:rsidR="00C2074F" w:rsidRPr="00617A01">
        <w:rPr>
          <w:lang w:val="en-GB"/>
        </w:rPr>
        <w:t xml:space="preserve">charging of </w:t>
      </w:r>
      <w:r w:rsidRPr="00617A01">
        <w:rPr>
          <w:lang w:val="en-GB"/>
        </w:rPr>
        <w:t>car</w:t>
      </w:r>
      <w:r w:rsidR="00C2074F" w:rsidRPr="00617A01">
        <w:rPr>
          <w:lang w:val="en-GB"/>
        </w:rPr>
        <w:t>s</w:t>
      </w:r>
      <w:r w:rsidRPr="00617A01">
        <w:rPr>
          <w:lang w:val="en-GB"/>
        </w:rPr>
        <w:t xml:space="preserve"> in motion</w:t>
      </w:r>
      <w:r w:rsidR="00C2074F" w:rsidRPr="00617A01">
        <w:rPr>
          <w:lang w:val="en-GB"/>
        </w:rPr>
        <w:t>,</w:t>
      </w:r>
      <w:r w:rsidRPr="00617A01">
        <w:rPr>
          <w:lang w:val="en-GB"/>
        </w:rPr>
        <w:t xml:space="preserve"> market development and </w:t>
      </w:r>
      <w:r w:rsidR="00C2074F" w:rsidRPr="00617A01">
        <w:rPr>
          <w:lang w:val="en-GB"/>
        </w:rPr>
        <w:t xml:space="preserve">the </w:t>
      </w:r>
      <w:r w:rsidRPr="00617A01">
        <w:rPr>
          <w:lang w:val="en-GB"/>
        </w:rPr>
        <w:t>buying of electric cars</w:t>
      </w:r>
      <w:r w:rsidR="00C2074F" w:rsidRPr="00617A01">
        <w:rPr>
          <w:lang w:val="en-GB"/>
        </w:rPr>
        <w:t xml:space="preserve"> will be hastened</w:t>
      </w:r>
      <w:r w:rsidRPr="00617A01">
        <w:rPr>
          <w:lang w:val="en-GB"/>
        </w:rPr>
        <w:t xml:space="preserve">. </w:t>
      </w:r>
      <w:r w:rsidR="00C2074F" w:rsidRPr="00617A01">
        <w:rPr>
          <w:lang w:val="en-GB"/>
        </w:rPr>
        <w:t>Furthermore, any</w:t>
      </w:r>
      <w:r w:rsidRPr="00617A01">
        <w:rPr>
          <w:lang w:val="en-GB"/>
        </w:rPr>
        <w:t xml:space="preserve"> </w:t>
      </w:r>
      <w:r w:rsidR="00C2074F" w:rsidRPr="00617A01">
        <w:rPr>
          <w:lang w:val="en-GB"/>
        </w:rPr>
        <w:t>excess</w:t>
      </w:r>
      <w:r w:rsidRPr="00617A01">
        <w:rPr>
          <w:lang w:val="en-GB"/>
        </w:rPr>
        <w:t xml:space="preserve"> energy </w:t>
      </w:r>
      <w:r w:rsidR="00C2074F" w:rsidRPr="00617A01">
        <w:rPr>
          <w:lang w:val="en-GB"/>
        </w:rPr>
        <w:t xml:space="preserve">that is </w:t>
      </w:r>
      <w:r w:rsidRPr="00617A01">
        <w:rPr>
          <w:lang w:val="en-GB"/>
        </w:rPr>
        <w:t xml:space="preserve">produced could be sent back to </w:t>
      </w:r>
      <w:r w:rsidR="00FB5126" w:rsidRPr="00617A01">
        <w:rPr>
          <w:lang w:val="en-GB"/>
        </w:rPr>
        <w:t xml:space="preserve">the </w:t>
      </w:r>
      <w:r w:rsidRPr="00617A01">
        <w:rPr>
          <w:lang w:val="en-GB"/>
        </w:rPr>
        <w:t>grid</w:t>
      </w:r>
      <w:r w:rsidR="00C2074F" w:rsidRPr="00617A01">
        <w:rPr>
          <w:lang w:val="en-GB"/>
        </w:rPr>
        <w:t>,</w:t>
      </w:r>
      <w:r w:rsidRPr="00617A01">
        <w:rPr>
          <w:lang w:val="en-GB"/>
        </w:rPr>
        <w:t xml:space="preserve"> thus reducing grid costs</w:t>
      </w:r>
      <w:r w:rsidR="00C2074F" w:rsidRPr="00617A01">
        <w:rPr>
          <w:lang w:val="en-GB"/>
        </w:rPr>
        <w:t>;</w:t>
      </w:r>
      <w:r w:rsidRPr="00617A01">
        <w:rPr>
          <w:lang w:val="en-GB"/>
        </w:rPr>
        <w:t xml:space="preserve"> it could also power nearby devices</w:t>
      </w:r>
      <w:r w:rsidR="00C2074F" w:rsidRPr="00617A01">
        <w:rPr>
          <w:lang w:val="en-GB"/>
        </w:rPr>
        <w:t>,</w:t>
      </w:r>
      <w:r w:rsidRPr="00617A01">
        <w:rPr>
          <w:lang w:val="en-GB"/>
        </w:rPr>
        <w:t xml:space="preserve"> </w:t>
      </w:r>
      <w:r w:rsidR="00C2074F" w:rsidRPr="00617A01">
        <w:rPr>
          <w:lang w:val="en-GB"/>
        </w:rPr>
        <w:t>such as</w:t>
      </w:r>
      <w:r w:rsidRPr="00617A01">
        <w:rPr>
          <w:lang w:val="en-GB"/>
        </w:rPr>
        <w:t xml:space="preserve"> mobile phones. </w:t>
      </w:r>
      <w:r w:rsidR="00C2074F" w:rsidRPr="00617A01">
        <w:rPr>
          <w:lang w:val="en-GB"/>
        </w:rPr>
        <w:t>This could provide added benefit to waiting passengers</w:t>
      </w:r>
      <w:r w:rsidRPr="00617A01">
        <w:rPr>
          <w:lang w:val="en-GB"/>
        </w:rPr>
        <w:t>.</w:t>
      </w:r>
    </w:p>
    <w:p w14:paraId="5CEF8C2B" w14:textId="1C765ED6" w:rsidR="004964FE" w:rsidRPr="00617A01" w:rsidDel="004964FE" w:rsidRDefault="004964FE" w:rsidP="00C675E9">
      <w:pPr>
        <w:ind w:left="0" w:hanging="2"/>
        <w:rPr>
          <w:del w:id="1" w:author="Tihomir Mihalić" w:date="2018-09-18T10:34:00Z"/>
          <w:lang w:val="en-GB"/>
        </w:rPr>
      </w:pPr>
      <w:r w:rsidRPr="00617A01">
        <w:rPr>
          <w:lang w:val="en-GB"/>
        </w:rPr>
        <w:t xml:space="preserve">If we apply those ideas to cars we can discuss extending </w:t>
      </w:r>
      <w:r w:rsidR="00FB5126" w:rsidRPr="00617A01">
        <w:rPr>
          <w:lang w:val="en-GB"/>
        </w:rPr>
        <w:t xml:space="preserve">the </w:t>
      </w:r>
      <w:r w:rsidRPr="00617A01">
        <w:rPr>
          <w:lang w:val="en-GB"/>
        </w:rPr>
        <w:t xml:space="preserve">ranges of Electric Cars. </w:t>
      </w:r>
    </w:p>
    <w:p w14:paraId="6177010B" w14:textId="0893D52F" w:rsidR="00CC3C0A" w:rsidRPr="00617A01" w:rsidRDefault="00E11AAB" w:rsidP="004964FE">
      <w:pPr>
        <w:ind w:left="0" w:hanging="2"/>
        <w:rPr>
          <w:lang w:val="en-GB"/>
        </w:rPr>
      </w:pPr>
      <w:r w:rsidRPr="00617A01">
        <w:rPr>
          <w:lang w:val="en-GB"/>
        </w:rPr>
        <w:t xml:space="preserve">In particular, with </w:t>
      </w:r>
      <w:r w:rsidR="00C2074F" w:rsidRPr="00617A01">
        <w:rPr>
          <w:lang w:val="en-GB"/>
        </w:rPr>
        <w:t xml:space="preserve">current </w:t>
      </w:r>
      <w:r w:rsidRPr="00617A01">
        <w:rPr>
          <w:lang w:val="en-GB"/>
        </w:rPr>
        <w:t xml:space="preserve">technology, solar panels with installed power of 4 </w:t>
      </w:r>
      <w:r w:rsidR="00473366">
        <w:rPr>
          <w:lang w:val="en-GB"/>
        </w:rPr>
        <w:t>k</w:t>
      </w:r>
      <w:r w:rsidRPr="00617A01">
        <w:rPr>
          <w:lang w:val="en-GB"/>
        </w:rPr>
        <w:t>Wh could give a radius of driving about 40 kilometr</w:t>
      </w:r>
      <w:r w:rsidR="00584985" w:rsidRPr="00617A01">
        <w:rPr>
          <w:lang w:val="en-GB"/>
        </w:rPr>
        <w:t>e</w:t>
      </w:r>
      <w:r w:rsidRPr="00617A01">
        <w:rPr>
          <w:lang w:val="en-GB"/>
        </w:rPr>
        <w:t>s</w:t>
      </w:r>
      <w:r w:rsidR="00FB5126" w:rsidRPr="00617A01">
        <w:rPr>
          <w:lang w:val="en-GB"/>
        </w:rPr>
        <w:t>,</w:t>
      </w:r>
      <w:r w:rsidRPr="00617A01">
        <w:rPr>
          <w:lang w:val="en-GB"/>
        </w:rPr>
        <w:t xml:space="preserve"> which is enough to </w:t>
      </w:r>
      <w:r w:rsidR="00876116" w:rsidRPr="00617A01">
        <w:rPr>
          <w:lang w:val="en-GB"/>
        </w:rPr>
        <w:t>commute</w:t>
      </w:r>
      <w:r w:rsidRPr="00617A01">
        <w:rPr>
          <w:lang w:val="en-GB"/>
        </w:rPr>
        <w:t xml:space="preserve"> from home to work or from work to </w:t>
      </w:r>
      <w:r w:rsidR="00FB5126" w:rsidRPr="00617A01">
        <w:rPr>
          <w:lang w:val="en-GB"/>
        </w:rPr>
        <w:t xml:space="preserve">the </w:t>
      </w:r>
      <w:r w:rsidRPr="00617A01">
        <w:rPr>
          <w:lang w:val="en-GB"/>
        </w:rPr>
        <w:t>nearest charging station. I</w:t>
      </w:r>
      <w:r w:rsidR="00876116" w:rsidRPr="00617A01">
        <w:rPr>
          <w:lang w:val="en-GB"/>
        </w:rPr>
        <w:t>f the</w:t>
      </w:r>
      <w:r w:rsidRPr="00617A01">
        <w:rPr>
          <w:lang w:val="en-GB"/>
        </w:rPr>
        <w:t xml:space="preserve"> battery was completely drained when </w:t>
      </w:r>
      <w:r w:rsidR="00FB5126" w:rsidRPr="00617A01">
        <w:rPr>
          <w:lang w:val="en-GB"/>
        </w:rPr>
        <w:t xml:space="preserve">a driver </w:t>
      </w:r>
      <w:r w:rsidRPr="00617A01">
        <w:rPr>
          <w:lang w:val="en-GB"/>
        </w:rPr>
        <w:t>arrived at work in the morning</w:t>
      </w:r>
      <w:r w:rsidR="00FB5126" w:rsidRPr="00617A01">
        <w:rPr>
          <w:lang w:val="en-GB"/>
        </w:rPr>
        <w:t>,</w:t>
      </w:r>
      <w:r w:rsidRPr="00617A01">
        <w:rPr>
          <w:lang w:val="en-GB"/>
        </w:rPr>
        <w:t xml:space="preserve"> this 40</w:t>
      </w:r>
      <w:ins w:id="2" w:author="Terry Jackson" w:date="2018-09-21T08:50:00Z">
        <w:r w:rsidR="00BB2783">
          <w:rPr>
            <w:lang w:val="en-GB"/>
          </w:rPr>
          <w:t xml:space="preserve"> </w:t>
        </w:r>
      </w:ins>
      <w:r w:rsidRPr="00617A01">
        <w:rPr>
          <w:lang w:val="en-GB"/>
        </w:rPr>
        <w:t xml:space="preserve">km can </w:t>
      </w:r>
      <w:r w:rsidR="00083C90" w:rsidRPr="00617A01">
        <w:rPr>
          <w:lang w:val="en-GB"/>
        </w:rPr>
        <w:t>help</w:t>
      </w:r>
      <w:r w:rsidRPr="00617A01">
        <w:rPr>
          <w:lang w:val="en-GB"/>
        </w:rPr>
        <w:t xml:space="preserve"> without any extra cost or worries</w:t>
      </w:r>
      <w:r w:rsidR="00FB5126" w:rsidRPr="00617A01">
        <w:rPr>
          <w:lang w:val="en-GB"/>
        </w:rPr>
        <w:t>;</w:t>
      </w:r>
      <w:r w:rsidRPr="00617A01">
        <w:rPr>
          <w:lang w:val="en-GB"/>
        </w:rPr>
        <w:t xml:space="preserve"> if </w:t>
      </w:r>
      <w:r w:rsidR="00FB5126" w:rsidRPr="00617A01">
        <w:rPr>
          <w:lang w:val="en-GB"/>
        </w:rPr>
        <w:t xml:space="preserve">the </w:t>
      </w:r>
      <w:r w:rsidRPr="00617A01">
        <w:rPr>
          <w:lang w:val="en-GB"/>
        </w:rPr>
        <w:t xml:space="preserve">battery was </w:t>
      </w:r>
      <w:r w:rsidR="00083C90" w:rsidRPr="00617A01">
        <w:rPr>
          <w:lang w:val="en-GB"/>
        </w:rPr>
        <w:t>at</w:t>
      </w:r>
      <w:r w:rsidRPr="00617A01">
        <w:rPr>
          <w:lang w:val="en-GB"/>
        </w:rPr>
        <w:t xml:space="preserve"> 50%</w:t>
      </w:r>
      <w:r w:rsidR="00FB5126" w:rsidRPr="00617A01">
        <w:rPr>
          <w:lang w:val="en-GB"/>
        </w:rPr>
        <w:t>,</w:t>
      </w:r>
      <w:r w:rsidRPr="00617A01">
        <w:rPr>
          <w:lang w:val="en-GB"/>
        </w:rPr>
        <w:t xml:space="preserve"> this extra 40</w:t>
      </w:r>
      <w:r w:rsidR="00BB2783">
        <w:rPr>
          <w:lang w:val="en-GB"/>
        </w:rPr>
        <w:t xml:space="preserve"> </w:t>
      </w:r>
      <w:r w:rsidRPr="00617A01">
        <w:rPr>
          <w:lang w:val="en-GB"/>
        </w:rPr>
        <w:t xml:space="preserve">km </w:t>
      </w:r>
      <w:r w:rsidR="00083C90" w:rsidRPr="00617A01">
        <w:rPr>
          <w:lang w:val="en-GB"/>
        </w:rPr>
        <w:t xml:space="preserve">safely </w:t>
      </w:r>
      <w:r w:rsidRPr="00617A01">
        <w:rPr>
          <w:lang w:val="en-GB"/>
        </w:rPr>
        <w:t>guarant</w:t>
      </w:r>
      <w:r w:rsidR="00083C90" w:rsidRPr="00617A01">
        <w:rPr>
          <w:lang w:val="en-GB"/>
        </w:rPr>
        <w:t>e</w:t>
      </w:r>
      <w:r w:rsidRPr="00617A01">
        <w:rPr>
          <w:lang w:val="en-GB"/>
        </w:rPr>
        <w:t xml:space="preserve">es </w:t>
      </w:r>
      <w:r w:rsidR="00083C90" w:rsidRPr="00617A01">
        <w:rPr>
          <w:lang w:val="en-GB"/>
        </w:rPr>
        <w:t>the</w:t>
      </w:r>
      <w:r w:rsidRPr="00617A01">
        <w:rPr>
          <w:lang w:val="en-GB"/>
        </w:rPr>
        <w:t xml:space="preserve"> drive back home or even </w:t>
      </w:r>
      <w:r w:rsidR="00083C90" w:rsidRPr="00617A01">
        <w:rPr>
          <w:lang w:val="en-GB"/>
        </w:rPr>
        <w:t>another, unplanned ride</w:t>
      </w:r>
      <w:r w:rsidRPr="00617A01">
        <w:rPr>
          <w:lang w:val="en-GB"/>
        </w:rPr>
        <w:t>.</w:t>
      </w:r>
    </w:p>
    <w:p w14:paraId="2D6FFFC1" w14:textId="22606D61" w:rsidR="00CC3C0A" w:rsidRPr="00617A01" w:rsidRDefault="00E11AAB" w:rsidP="00C675E9">
      <w:pPr>
        <w:ind w:left="0" w:hanging="2"/>
        <w:rPr>
          <w:lang w:val="en-GB"/>
        </w:rPr>
      </w:pPr>
      <w:r w:rsidRPr="00617A01">
        <w:rPr>
          <w:lang w:val="en-GB"/>
        </w:rPr>
        <w:lastRenderedPageBreak/>
        <w:t xml:space="preserve">The </w:t>
      </w:r>
      <w:r w:rsidR="00083C90" w:rsidRPr="00617A01">
        <w:rPr>
          <w:lang w:val="en-GB"/>
        </w:rPr>
        <w:t>lat</w:t>
      </w:r>
      <w:r w:rsidRPr="00617A01">
        <w:rPr>
          <w:lang w:val="en-GB"/>
        </w:rPr>
        <w:t>est achievement on the market is CED (Continuous Electric Drive technology)</w:t>
      </w:r>
      <w:r w:rsidR="00083C90" w:rsidRPr="00617A01">
        <w:rPr>
          <w:lang w:val="en-GB"/>
        </w:rPr>
        <w:t>,</w:t>
      </w:r>
      <w:r w:rsidRPr="00617A01">
        <w:rPr>
          <w:lang w:val="en-GB"/>
        </w:rPr>
        <w:t xml:space="preserve"> which was introduced by </w:t>
      </w:r>
      <w:r w:rsidR="00487E89" w:rsidRPr="00617A01">
        <w:rPr>
          <w:lang w:val="en-GB"/>
        </w:rPr>
        <w:t xml:space="preserve">the </w:t>
      </w:r>
      <w:r w:rsidRPr="00617A01">
        <w:rPr>
          <w:lang w:val="en-GB"/>
        </w:rPr>
        <w:t xml:space="preserve">car manufacturer </w:t>
      </w:r>
      <w:r w:rsidR="00487E89" w:rsidRPr="00617A01">
        <w:rPr>
          <w:lang w:val="en-GB"/>
        </w:rPr>
        <w:t>Vol</w:t>
      </w:r>
      <w:r w:rsidR="00083C90" w:rsidRPr="00617A01">
        <w:rPr>
          <w:lang w:val="en-GB"/>
        </w:rPr>
        <w:t>vo</w:t>
      </w:r>
      <w:r w:rsidRPr="00617A01">
        <w:rPr>
          <w:lang w:val="en-GB"/>
        </w:rPr>
        <w:t xml:space="preserve">. </w:t>
      </w:r>
      <w:r w:rsidR="00083C90" w:rsidRPr="00617A01">
        <w:rPr>
          <w:lang w:val="en-GB"/>
        </w:rPr>
        <w:t>It</w:t>
      </w:r>
      <w:r w:rsidRPr="00617A01">
        <w:rPr>
          <w:lang w:val="en-GB"/>
        </w:rPr>
        <w:t xml:space="preserve"> already has a prototype</w:t>
      </w:r>
      <w:r w:rsidR="00083C90" w:rsidRPr="00617A01">
        <w:rPr>
          <w:lang w:val="en-GB"/>
        </w:rPr>
        <w:t>,</w:t>
      </w:r>
      <w:r w:rsidRPr="00617A01">
        <w:rPr>
          <w:lang w:val="en-GB"/>
        </w:rPr>
        <w:t xml:space="preserve"> which will introduce this new engineering achievement to the public and it c</w:t>
      </w:r>
      <w:r w:rsidR="00083C90" w:rsidRPr="00617A01">
        <w:rPr>
          <w:lang w:val="en-GB"/>
        </w:rPr>
        <w:t>an</w:t>
      </w:r>
      <w:r w:rsidRPr="00617A01">
        <w:rPr>
          <w:lang w:val="en-GB"/>
        </w:rPr>
        <w:t xml:space="preserve"> be implemented in new vehicles very soon. </w:t>
      </w:r>
      <w:r w:rsidR="00083C90" w:rsidRPr="00617A01">
        <w:rPr>
          <w:lang w:val="en-GB"/>
        </w:rPr>
        <w:t xml:space="preserve">Figure </w:t>
      </w:r>
      <w:r w:rsidRPr="00617A01">
        <w:rPr>
          <w:lang w:val="en-GB"/>
        </w:rPr>
        <w:t xml:space="preserve">3 </w:t>
      </w:r>
      <w:r w:rsidR="00083C90" w:rsidRPr="00617A01">
        <w:rPr>
          <w:lang w:val="en-GB"/>
        </w:rPr>
        <w:t>s</w:t>
      </w:r>
      <w:r w:rsidRPr="00617A01">
        <w:rPr>
          <w:lang w:val="en-GB"/>
        </w:rPr>
        <w:t>hows Volvo</w:t>
      </w:r>
      <w:r w:rsidR="00083C90" w:rsidRPr="00617A01">
        <w:rPr>
          <w:lang w:val="en-GB"/>
        </w:rPr>
        <w:t>’s</w:t>
      </w:r>
      <w:r w:rsidRPr="00617A01">
        <w:rPr>
          <w:lang w:val="en-GB"/>
        </w:rPr>
        <w:t xml:space="preserve"> concept car with installed dynamic wireless charging technology</w:t>
      </w:r>
      <w:r w:rsidR="00083C90" w:rsidRPr="00617A01">
        <w:rPr>
          <w:lang w:val="en-GB"/>
        </w:rPr>
        <w:t>.</w:t>
      </w:r>
    </w:p>
    <w:p w14:paraId="3CB35326" w14:textId="77777777" w:rsidR="00CC3C0A" w:rsidRPr="00617A01" w:rsidRDefault="00E11AAB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17A01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114300" distR="114300" wp14:anchorId="27862B45" wp14:editId="6136BAC6">
            <wp:extent cx="4702810" cy="2501265"/>
            <wp:effectExtent l="0" t="0" r="2540" b="0"/>
            <wp:docPr id="1034" name="image10.png" descr="Description: C:\Users\DAKKI\Desktop\volvo-ladowanie-bezprzewodowe-samochodow_6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ption: C:\Users\DAKKI\Desktop\volvo-ladowanie-bezprzewodowe-samochodow_6079.jpg"/>
                    <pic:cNvPicPr preferRelativeResize="0"/>
                  </pic:nvPicPr>
                  <pic:blipFill rotWithShape="1">
                    <a:blip r:embed="rId10"/>
                    <a:srcRect t="23351"/>
                    <a:stretch/>
                  </pic:blipFill>
                  <pic:spPr bwMode="auto">
                    <a:xfrm>
                      <a:off x="0" y="0"/>
                      <a:ext cx="470281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AFF2" w14:textId="031512F0" w:rsidR="00CC3C0A" w:rsidRPr="00617A01" w:rsidRDefault="006A4E52">
      <w:pPr>
        <w:ind w:left="0" w:hanging="2"/>
        <w:jc w:val="center"/>
        <w:rPr>
          <w:lang w:val="en-GB"/>
        </w:rPr>
      </w:pPr>
      <w:r w:rsidRPr="00617A01">
        <w:rPr>
          <w:lang w:val="en-GB"/>
        </w:rPr>
        <w:t xml:space="preserve">Figure </w:t>
      </w:r>
      <w:r w:rsidR="00E11AAB" w:rsidRPr="00617A01">
        <w:rPr>
          <w:lang w:val="en-GB"/>
        </w:rPr>
        <w:t>Picture 3</w:t>
      </w:r>
      <w:r w:rsidRPr="00617A01">
        <w:rPr>
          <w:lang w:val="en-GB"/>
        </w:rPr>
        <w:t>:</w:t>
      </w:r>
      <w:r w:rsidR="00E11AAB" w:rsidRPr="00617A01">
        <w:rPr>
          <w:lang w:val="en-GB"/>
        </w:rPr>
        <w:t xml:space="preserve"> Volvo</w:t>
      </w:r>
      <w:r w:rsidRPr="00617A01">
        <w:rPr>
          <w:lang w:val="en-GB"/>
        </w:rPr>
        <w:t>’s</w:t>
      </w:r>
      <w:r w:rsidR="00E11AAB" w:rsidRPr="00617A01">
        <w:rPr>
          <w:lang w:val="en-GB"/>
        </w:rPr>
        <w:t xml:space="preserve"> concept car with installed dynamic wireless charging technology</w:t>
      </w:r>
    </w:p>
    <w:p w14:paraId="27037CE8" w14:textId="26527D22" w:rsidR="00DA51D3" w:rsidRPr="00617A01" w:rsidRDefault="00E11AAB" w:rsidP="00C675E9">
      <w:pPr>
        <w:ind w:left="0" w:hanging="2"/>
        <w:rPr>
          <w:lang w:val="en-GB"/>
        </w:rPr>
      </w:pPr>
      <w:r w:rsidRPr="00617A01">
        <w:rPr>
          <w:lang w:val="en-GB"/>
        </w:rPr>
        <w:t>V</w:t>
      </w:r>
      <w:r w:rsidR="006A4E52" w:rsidRPr="00617A01">
        <w:rPr>
          <w:lang w:val="en-GB"/>
        </w:rPr>
        <w:t>olv</w:t>
      </w:r>
      <w:r w:rsidR="00910D7B" w:rsidRPr="00617A01">
        <w:rPr>
          <w:lang w:val="en-GB"/>
        </w:rPr>
        <w:t>o</w:t>
      </w:r>
      <w:r w:rsidRPr="00617A01">
        <w:rPr>
          <w:lang w:val="en-GB"/>
        </w:rPr>
        <w:t xml:space="preserve"> has </w:t>
      </w:r>
      <w:r w:rsidR="008919B3" w:rsidRPr="00617A01">
        <w:rPr>
          <w:lang w:val="en-GB"/>
        </w:rPr>
        <w:t xml:space="preserve">stated </w:t>
      </w:r>
      <w:r w:rsidRPr="00617A01">
        <w:rPr>
          <w:lang w:val="en-GB"/>
        </w:rPr>
        <w:t xml:space="preserve">that </w:t>
      </w:r>
      <w:r w:rsidR="008919B3" w:rsidRPr="00617A01">
        <w:rPr>
          <w:lang w:val="en-GB"/>
        </w:rPr>
        <w:t xml:space="preserve">its </w:t>
      </w:r>
      <w:r w:rsidRPr="00617A01">
        <w:rPr>
          <w:lang w:val="en-GB"/>
        </w:rPr>
        <w:t xml:space="preserve">new prototype of electric car is </w:t>
      </w:r>
      <w:r w:rsidR="00910D7B" w:rsidRPr="00617A01">
        <w:rPr>
          <w:lang w:val="en-GB"/>
        </w:rPr>
        <w:t>ready for</w:t>
      </w:r>
      <w:r w:rsidRPr="00617A01">
        <w:rPr>
          <w:lang w:val="en-GB"/>
        </w:rPr>
        <w:t xml:space="preserve"> production and </w:t>
      </w:r>
      <w:r w:rsidR="008919B3" w:rsidRPr="00617A01">
        <w:rPr>
          <w:lang w:val="en-GB"/>
        </w:rPr>
        <w:t xml:space="preserve">that </w:t>
      </w:r>
      <w:r w:rsidRPr="00617A01">
        <w:rPr>
          <w:lang w:val="en-GB"/>
        </w:rPr>
        <w:t xml:space="preserve">it is fully adjusted for </w:t>
      </w:r>
      <w:r w:rsidR="00FC2214" w:rsidRPr="00617A01">
        <w:rPr>
          <w:lang w:val="en-GB"/>
        </w:rPr>
        <w:t xml:space="preserve">a </w:t>
      </w:r>
      <w:r w:rsidRPr="00617A01">
        <w:rPr>
          <w:lang w:val="en-GB"/>
        </w:rPr>
        <w:t xml:space="preserve">dynamic wireless charging </w:t>
      </w:r>
      <w:r w:rsidR="008919B3" w:rsidRPr="00617A01">
        <w:rPr>
          <w:lang w:val="en-GB"/>
        </w:rPr>
        <w:t xml:space="preserve">with a </w:t>
      </w:r>
      <w:r w:rsidRPr="00617A01">
        <w:rPr>
          <w:lang w:val="en-GB"/>
        </w:rPr>
        <w:t xml:space="preserve">system </w:t>
      </w:r>
      <w:r w:rsidR="008919B3" w:rsidRPr="00617A01">
        <w:rPr>
          <w:lang w:val="en-GB"/>
        </w:rPr>
        <w:t>called</w:t>
      </w:r>
      <w:r w:rsidRPr="00617A01">
        <w:rPr>
          <w:lang w:val="en-GB"/>
        </w:rPr>
        <w:t xml:space="preserve"> CED</w:t>
      </w:r>
      <w:r w:rsidR="00FC2214" w:rsidRPr="00617A01">
        <w:rPr>
          <w:lang w:val="en-GB"/>
        </w:rPr>
        <w:t xml:space="preserve">, which stands for </w:t>
      </w:r>
      <w:r w:rsidRPr="00617A01">
        <w:rPr>
          <w:lang w:val="en-GB"/>
        </w:rPr>
        <w:t>Continuous Electric Drive. Th</w:t>
      </w:r>
      <w:r w:rsidR="00FC2214" w:rsidRPr="00617A01">
        <w:rPr>
          <w:lang w:val="en-GB"/>
        </w:rPr>
        <w:t>is</w:t>
      </w:r>
      <w:r w:rsidRPr="00617A01">
        <w:rPr>
          <w:lang w:val="en-GB"/>
        </w:rPr>
        <w:t xml:space="preserve"> technology is widely used in electric trams and railway system</w:t>
      </w:r>
      <w:r w:rsidR="00FC2214" w:rsidRPr="00617A01">
        <w:rPr>
          <w:lang w:val="en-GB"/>
        </w:rPr>
        <w:t>s</w:t>
      </w:r>
      <w:r w:rsidRPr="00617A01">
        <w:rPr>
          <w:lang w:val="en-GB"/>
        </w:rPr>
        <w:t xml:space="preserve"> </w:t>
      </w:r>
      <w:r w:rsidR="00FC2214" w:rsidRPr="00617A01">
        <w:rPr>
          <w:lang w:val="en-GB"/>
        </w:rPr>
        <w:t>in which</w:t>
      </w:r>
      <w:r w:rsidRPr="00617A01">
        <w:rPr>
          <w:lang w:val="en-GB"/>
        </w:rPr>
        <w:t xml:space="preserve"> </w:t>
      </w:r>
      <w:r w:rsidR="00FC2214" w:rsidRPr="00617A01">
        <w:rPr>
          <w:lang w:val="en-GB"/>
        </w:rPr>
        <w:t>a</w:t>
      </w:r>
      <w:r w:rsidRPr="00617A01">
        <w:rPr>
          <w:lang w:val="en-GB"/>
        </w:rPr>
        <w:t xml:space="preserve"> constant power supply to drive motors and batteries </w:t>
      </w:r>
      <w:r w:rsidR="00FC2214" w:rsidRPr="00617A01">
        <w:rPr>
          <w:lang w:val="en-GB"/>
        </w:rPr>
        <w:t>i</w:t>
      </w:r>
      <w:r w:rsidR="00751EE6" w:rsidRPr="00617A01">
        <w:rPr>
          <w:lang w:val="en-GB"/>
        </w:rPr>
        <w:t>s used</w:t>
      </w:r>
      <w:r w:rsidRPr="00617A01">
        <w:rPr>
          <w:lang w:val="en-GB"/>
        </w:rPr>
        <w:t xml:space="preserve"> just to provide electric energy in emergency situations like gird failure or crashes</w:t>
      </w:r>
      <w:r w:rsidR="00FC2214" w:rsidRPr="00617A01">
        <w:rPr>
          <w:lang w:val="en-GB"/>
        </w:rPr>
        <w:t>;</w:t>
      </w:r>
      <w:r w:rsidRPr="00617A01">
        <w:rPr>
          <w:lang w:val="en-GB"/>
        </w:rPr>
        <w:t xml:space="preserve"> their capacity is just around </w:t>
      </w:r>
      <w:r w:rsidR="008919B3" w:rsidRPr="00617A01">
        <w:rPr>
          <w:lang w:val="en-GB"/>
        </w:rPr>
        <w:t xml:space="preserve">a </w:t>
      </w:r>
      <w:r w:rsidRPr="00617A01">
        <w:rPr>
          <w:lang w:val="en-GB"/>
        </w:rPr>
        <w:t xml:space="preserve">few kWh. </w:t>
      </w:r>
      <w:r w:rsidR="00617A01" w:rsidRPr="00617A01">
        <w:rPr>
          <w:lang w:val="en-GB"/>
        </w:rPr>
        <w:t>However,</w:t>
      </w:r>
      <w:r w:rsidRPr="00617A01">
        <w:rPr>
          <w:lang w:val="en-GB"/>
        </w:rPr>
        <w:t xml:space="preserve"> with </w:t>
      </w:r>
      <w:r w:rsidR="008919B3" w:rsidRPr="00617A01">
        <w:rPr>
          <w:lang w:val="en-GB"/>
        </w:rPr>
        <w:t xml:space="preserve">the </w:t>
      </w:r>
      <w:r w:rsidRPr="00617A01">
        <w:rPr>
          <w:lang w:val="en-GB"/>
        </w:rPr>
        <w:t>CED system</w:t>
      </w:r>
      <w:r w:rsidR="00751EE6" w:rsidRPr="00617A01">
        <w:rPr>
          <w:lang w:val="en-GB"/>
        </w:rPr>
        <w:t>,</w:t>
      </w:r>
      <w:r w:rsidRPr="00617A01">
        <w:rPr>
          <w:lang w:val="en-GB"/>
        </w:rPr>
        <w:t xml:space="preserve"> engineers are adopting that idea just to power main motor for vehicle propulsion and to make it more efficient</w:t>
      </w:r>
      <w:r w:rsidR="00910D7B" w:rsidRPr="00617A01">
        <w:rPr>
          <w:lang w:val="en-GB"/>
        </w:rPr>
        <w:t>.</w:t>
      </w:r>
      <w:r w:rsidRPr="00617A01">
        <w:rPr>
          <w:lang w:val="en-GB"/>
        </w:rPr>
        <w:t xml:space="preserve"> </w:t>
      </w:r>
      <w:r w:rsidR="00910D7B" w:rsidRPr="00617A01">
        <w:rPr>
          <w:lang w:val="en-GB"/>
        </w:rPr>
        <w:t>E</w:t>
      </w:r>
      <w:r w:rsidRPr="00617A01">
        <w:rPr>
          <w:lang w:val="en-GB"/>
        </w:rPr>
        <w:t xml:space="preserve">verything </w:t>
      </w:r>
      <w:r w:rsidR="008919B3" w:rsidRPr="00617A01">
        <w:rPr>
          <w:lang w:val="en-GB"/>
        </w:rPr>
        <w:t>unnecessary</w:t>
      </w:r>
      <w:r w:rsidRPr="00617A01">
        <w:rPr>
          <w:lang w:val="en-GB"/>
        </w:rPr>
        <w:t xml:space="preserve"> will be removed and </w:t>
      </w:r>
      <w:r w:rsidR="008919B3" w:rsidRPr="00617A01">
        <w:rPr>
          <w:lang w:val="en-GB"/>
        </w:rPr>
        <w:t xml:space="preserve">a </w:t>
      </w:r>
      <w:r w:rsidRPr="00617A01">
        <w:rPr>
          <w:lang w:val="en-GB"/>
        </w:rPr>
        <w:t xml:space="preserve">smaller battery pack will be installed, </w:t>
      </w:r>
      <w:r w:rsidR="008919B3" w:rsidRPr="00617A01">
        <w:rPr>
          <w:lang w:val="en-GB"/>
        </w:rPr>
        <w:t>which</w:t>
      </w:r>
      <w:r w:rsidRPr="00617A01">
        <w:rPr>
          <w:lang w:val="en-GB"/>
        </w:rPr>
        <w:t xml:space="preserve"> will be enough to </w:t>
      </w:r>
      <w:r w:rsidR="008919B3" w:rsidRPr="00617A01">
        <w:rPr>
          <w:lang w:val="en-GB"/>
        </w:rPr>
        <w:t>power</w:t>
      </w:r>
      <w:r w:rsidRPr="00617A01">
        <w:rPr>
          <w:lang w:val="en-GB"/>
        </w:rPr>
        <w:t xml:space="preserve"> a car in non</w:t>
      </w:r>
      <w:r w:rsidR="00584985" w:rsidRPr="00617A01">
        <w:rPr>
          <w:lang w:val="en-GB"/>
        </w:rPr>
        <w:t>-</w:t>
      </w:r>
      <w:del w:id="3" w:author="Terry Jackson" w:date="2018-09-21T08:34:00Z">
        <w:r w:rsidRPr="00617A01" w:rsidDel="00584985">
          <w:rPr>
            <w:lang w:val="en-GB"/>
          </w:rPr>
          <w:delText xml:space="preserve"> </w:delText>
        </w:r>
      </w:del>
      <w:r w:rsidRPr="00617A01">
        <w:rPr>
          <w:lang w:val="en-GB"/>
        </w:rPr>
        <w:t>charging areas</w:t>
      </w:r>
      <w:r w:rsidR="007875DE" w:rsidRPr="00617A01">
        <w:rPr>
          <w:lang w:val="en-GB"/>
        </w:rPr>
        <w:t>;</w:t>
      </w:r>
      <w:r w:rsidRPr="00617A01">
        <w:rPr>
          <w:lang w:val="en-GB"/>
        </w:rPr>
        <w:t xml:space="preserve"> when it</w:t>
      </w:r>
      <w:r w:rsidR="007875DE" w:rsidRPr="00617A01">
        <w:rPr>
          <w:lang w:val="en-GB"/>
        </w:rPr>
        <w:t xml:space="preserve"> returns</w:t>
      </w:r>
      <w:r w:rsidRPr="00617A01">
        <w:rPr>
          <w:lang w:val="en-GB"/>
        </w:rPr>
        <w:t xml:space="preserve"> to </w:t>
      </w:r>
      <w:r w:rsidR="007875DE" w:rsidRPr="00617A01">
        <w:rPr>
          <w:lang w:val="en-GB"/>
        </w:rPr>
        <w:t xml:space="preserve">the </w:t>
      </w:r>
      <w:r w:rsidRPr="00617A01">
        <w:rPr>
          <w:lang w:val="en-GB"/>
        </w:rPr>
        <w:t>main grid</w:t>
      </w:r>
      <w:r w:rsidR="007875DE" w:rsidRPr="00617A01">
        <w:rPr>
          <w:lang w:val="en-GB"/>
        </w:rPr>
        <w:t>,</w:t>
      </w:r>
      <w:r w:rsidRPr="00617A01">
        <w:rPr>
          <w:lang w:val="en-GB"/>
        </w:rPr>
        <w:t xml:space="preserve"> it will charge </w:t>
      </w:r>
      <w:r w:rsidR="007875DE" w:rsidRPr="00617A01">
        <w:rPr>
          <w:lang w:val="en-GB"/>
        </w:rPr>
        <w:t xml:space="preserve">the </w:t>
      </w:r>
      <w:r w:rsidRPr="00617A01">
        <w:rPr>
          <w:lang w:val="en-GB"/>
        </w:rPr>
        <w:t>battery fully and continue to use wireless power to move</w:t>
      </w:r>
      <w:r w:rsidR="00910D7B" w:rsidRPr="00617A01">
        <w:rPr>
          <w:lang w:val="en-GB"/>
        </w:rPr>
        <w:t>. By adopting this usage protocol</w:t>
      </w:r>
      <w:r w:rsidR="00584985" w:rsidRPr="00617A01">
        <w:rPr>
          <w:lang w:val="en-GB"/>
        </w:rPr>
        <w:t>, a</w:t>
      </w:r>
      <w:r w:rsidR="00910D7B" w:rsidRPr="00617A01">
        <w:rPr>
          <w:lang w:val="en-GB"/>
        </w:rPr>
        <w:t xml:space="preserve"> car’s</w:t>
      </w:r>
      <w:r w:rsidRPr="00617A01">
        <w:rPr>
          <w:lang w:val="en-GB"/>
        </w:rPr>
        <w:t xml:space="preserve"> range will be practically unlimited. This technology is very expensive today because </w:t>
      </w:r>
      <w:r w:rsidR="00584985" w:rsidRPr="00617A01">
        <w:rPr>
          <w:lang w:val="en-GB"/>
        </w:rPr>
        <w:t>o</w:t>
      </w:r>
      <w:r w:rsidR="00A36089" w:rsidRPr="00617A01">
        <w:rPr>
          <w:lang w:val="en-GB"/>
        </w:rPr>
        <w:t>f the necessity of</w:t>
      </w:r>
      <w:r w:rsidRPr="00617A01">
        <w:rPr>
          <w:lang w:val="en-GB"/>
        </w:rPr>
        <w:t xml:space="preserve"> install</w:t>
      </w:r>
      <w:r w:rsidR="00A36089" w:rsidRPr="00617A01">
        <w:rPr>
          <w:lang w:val="en-GB"/>
        </w:rPr>
        <w:t>ing</w:t>
      </w:r>
      <w:r w:rsidRPr="00617A01">
        <w:rPr>
          <w:lang w:val="en-GB"/>
        </w:rPr>
        <w:t xml:space="preserve"> thousand</w:t>
      </w:r>
      <w:r w:rsidR="00A36089" w:rsidRPr="00617A01">
        <w:rPr>
          <w:lang w:val="en-GB"/>
        </w:rPr>
        <w:t>s</w:t>
      </w:r>
      <w:r w:rsidRPr="00617A01">
        <w:rPr>
          <w:lang w:val="en-GB"/>
        </w:rPr>
        <w:t xml:space="preserve"> of </w:t>
      </w:r>
      <w:r w:rsidR="00A53996" w:rsidRPr="00617A01">
        <w:rPr>
          <w:lang w:val="en-GB"/>
        </w:rPr>
        <w:t>kilomet</w:t>
      </w:r>
      <w:r w:rsidR="00584985" w:rsidRPr="00617A01">
        <w:rPr>
          <w:lang w:val="en-GB"/>
        </w:rPr>
        <w:t>re</w:t>
      </w:r>
      <w:r w:rsidR="00A53996" w:rsidRPr="00617A01">
        <w:rPr>
          <w:lang w:val="en-GB"/>
        </w:rPr>
        <w:t>s</w:t>
      </w:r>
      <w:r w:rsidRPr="00617A01">
        <w:rPr>
          <w:lang w:val="en-GB"/>
        </w:rPr>
        <w:t xml:space="preserve"> of </w:t>
      </w:r>
      <w:r w:rsidR="00A36089" w:rsidRPr="00617A01">
        <w:rPr>
          <w:lang w:val="en-GB"/>
        </w:rPr>
        <w:t>cabl</w:t>
      </w:r>
      <w:r w:rsidRPr="00617A01">
        <w:rPr>
          <w:lang w:val="en-GB"/>
        </w:rPr>
        <w:t>es under the roads</w:t>
      </w:r>
      <w:r w:rsidR="005C23D9" w:rsidRPr="00617A01">
        <w:rPr>
          <w:lang w:val="en-GB"/>
        </w:rPr>
        <w:t>;</w:t>
      </w:r>
      <w:r w:rsidRPr="00617A01">
        <w:rPr>
          <w:lang w:val="en-GB"/>
        </w:rPr>
        <w:t xml:space="preserve"> it </w:t>
      </w:r>
      <w:r w:rsidR="005C23D9" w:rsidRPr="00617A01">
        <w:rPr>
          <w:lang w:val="en-GB"/>
        </w:rPr>
        <w:t>is technologically feasible</w:t>
      </w:r>
      <w:r w:rsidR="00584985" w:rsidRPr="00617A01">
        <w:rPr>
          <w:lang w:val="en-GB"/>
        </w:rPr>
        <w:t>,</w:t>
      </w:r>
      <w:r w:rsidRPr="00617A01">
        <w:rPr>
          <w:lang w:val="en-GB"/>
        </w:rPr>
        <w:t xml:space="preserve"> but </w:t>
      </w:r>
      <w:r w:rsidR="00584985" w:rsidRPr="00617A01">
        <w:rPr>
          <w:lang w:val="en-GB"/>
        </w:rPr>
        <w:t>a better solution may be found elsewhere</w:t>
      </w:r>
      <w:r w:rsidRPr="00617A01">
        <w:rPr>
          <w:lang w:val="en-GB"/>
        </w:rPr>
        <w:t xml:space="preserve">. </w:t>
      </w:r>
    </w:p>
    <w:p w14:paraId="1FA4EE58" w14:textId="0806AC90" w:rsidR="00A548A5" w:rsidRPr="00617A01" w:rsidRDefault="0019379C" w:rsidP="00C675E9">
      <w:pPr>
        <w:ind w:left="0" w:hanging="2"/>
        <w:rPr>
          <w:ins w:id="4" w:author="Terry Jackson" w:date="2018-09-10T17:45:00Z"/>
          <w:lang w:val="en-GB"/>
        </w:rPr>
      </w:pPr>
      <w:r w:rsidRPr="00617A01">
        <w:rPr>
          <w:lang w:val="en-GB"/>
        </w:rPr>
        <w:t>Another i</w:t>
      </w:r>
      <w:r w:rsidR="00E11AAB" w:rsidRPr="00617A01">
        <w:rPr>
          <w:lang w:val="en-GB"/>
        </w:rPr>
        <w:t xml:space="preserve">dea is to build a </w:t>
      </w:r>
      <w:r w:rsidR="00C675E9" w:rsidRPr="00617A01">
        <w:rPr>
          <w:lang w:val="en-GB"/>
        </w:rPr>
        <w:t>tower</w:t>
      </w:r>
      <w:r w:rsidRPr="00617A01">
        <w:rPr>
          <w:lang w:val="en-GB"/>
        </w:rPr>
        <w:t xml:space="preserve"> that</w:t>
      </w:r>
      <w:r w:rsidR="00E11AAB" w:rsidRPr="00617A01">
        <w:rPr>
          <w:lang w:val="en-GB"/>
        </w:rPr>
        <w:t xml:space="preserve"> could broadcast energy like </w:t>
      </w:r>
      <w:r w:rsidRPr="00617A01">
        <w:rPr>
          <w:lang w:val="en-GB"/>
        </w:rPr>
        <w:t xml:space="preserve">a </w:t>
      </w:r>
      <w:r w:rsidR="00E11AAB" w:rsidRPr="00617A01">
        <w:rPr>
          <w:lang w:val="en-GB"/>
        </w:rPr>
        <w:t>TV tower broadcasts signal</w:t>
      </w:r>
      <w:r w:rsidR="00A53996" w:rsidRPr="00617A01">
        <w:rPr>
          <w:lang w:val="en-GB"/>
        </w:rPr>
        <w:t>s</w:t>
      </w:r>
      <w:r w:rsidR="00E11AAB" w:rsidRPr="00617A01">
        <w:rPr>
          <w:lang w:val="en-GB"/>
        </w:rPr>
        <w:t xml:space="preserve">. </w:t>
      </w:r>
      <w:r w:rsidRPr="00617A01">
        <w:rPr>
          <w:lang w:val="en-GB"/>
        </w:rPr>
        <w:t>An e</w:t>
      </w:r>
      <w:r w:rsidR="00E11AAB" w:rsidRPr="00617A01">
        <w:rPr>
          <w:lang w:val="en-GB"/>
        </w:rPr>
        <w:t xml:space="preserve">lectric car consumes about 11 to 15 kWh of energy to </w:t>
      </w:r>
      <w:r w:rsidR="00584985" w:rsidRPr="00617A01">
        <w:rPr>
          <w:lang w:val="en-GB"/>
        </w:rPr>
        <w:t xml:space="preserve">travel </w:t>
      </w:r>
      <w:r w:rsidRPr="00617A01">
        <w:rPr>
          <w:lang w:val="en-GB"/>
        </w:rPr>
        <w:t xml:space="preserve">a </w:t>
      </w:r>
      <w:r w:rsidR="00E11AAB" w:rsidRPr="00617A01">
        <w:rPr>
          <w:lang w:val="en-GB"/>
        </w:rPr>
        <w:t xml:space="preserve">distance of 100 </w:t>
      </w:r>
      <w:r w:rsidR="00514835" w:rsidRPr="00617A01">
        <w:rPr>
          <w:lang w:val="en-GB"/>
        </w:rPr>
        <w:t>kilometr</w:t>
      </w:r>
      <w:r w:rsidR="00584985" w:rsidRPr="00617A01">
        <w:rPr>
          <w:lang w:val="en-GB"/>
        </w:rPr>
        <w:t>e</w:t>
      </w:r>
      <w:r w:rsidR="00514835" w:rsidRPr="00617A01">
        <w:rPr>
          <w:lang w:val="en-GB"/>
        </w:rPr>
        <w:t>s</w:t>
      </w:r>
      <w:r w:rsidR="00E11AAB" w:rsidRPr="00617A01">
        <w:rPr>
          <w:lang w:val="en-GB"/>
        </w:rPr>
        <w:t>. Wireless technology which can deliver 11 kWh of power</w:t>
      </w:r>
      <w:r w:rsidRPr="00617A01">
        <w:rPr>
          <w:lang w:val="en-GB"/>
        </w:rPr>
        <w:t>, which</w:t>
      </w:r>
      <w:r w:rsidR="00E11AAB" w:rsidRPr="00617A01">
        <w:rPr>
          <w:lang w:val="en-GB"/>
        </w:rPr>
        <w:t xml:space="preserve"> would be enough to provide driving over 90% of </w:t>
      </w:r>
      <w:r w:rsidR="005B043D" w:rsidRPr="00617A01">
        <w:rPr>
          <w:lang w:val="en-GB"/>
        </w:rPr>
        <w:t xml:space="preserve">a </w:t>
      </w:r>
      <w:r w:rsidR="00E11AAB" w:rsidRPr="00617A01">
        <w:rPr>
          <w:lang w:val="en-GB"/>
        </w:rPr>
        <w:t xml:space="preserve">given ride and only 10% would be covered by energy from battery. This means that </w:t>
      </w:r>
      <w:r w:rsidR="007564A8" w:rsidRPr="00617A01">
        <w:rPr>
          <w:lang w:val="en-GB"/>
        </w:rPr>
        <w:t>current</w:t>
      </w:r>
      <w:r w:rsidR="00E11AAB" w:rsidRPr="00617A01">
        <w:rPr>
          <w:lang w:val="en-GB"/>
        </w:rPr>
        <w:t xml:space="preserve"> electric car</w:t>
      </w:r>
      <w:r w:rsidR="007564A8" w:rsidRPr="00617A01">
        <w:rPr>
          <w:lang w:val="en-GB"/>
        </w:rPr>
        <w:t>s</w:t>
      </w:r>
      <w:r w:rsidR="00E11AAB" w:rsidRPr="00617A01">
        <w:rPr>
          <w:lang w:val="en-GB"/>
        </w:rPr>
        <w:t xml:space="preserve"> with </w:t>
      </w:r>
      <w:r w:rsidR="007564A8" w:rsidRPr="00617A01">
        <w:rPr>
          <w:lang w:val="en-GB"/>
        </w:rPr>
        <w:t xml:space="preserve">an </w:t>
      </w:r>
      <w:r w:rsidR="00E11AAB" w:rsidRPr="00617A01">
        <w:rPr>
          <w:lang w:val="en-GB"/>
        </w:rPr>
        <w:t>average range of 150</w:t>
      </w:r>
      <w:r w:rsidR="00617A01">
        <w:rPr>
          <w:lang w:val="en-GB"/>
        </w:rPr>
        <w:t>–</w:t>
      </w:r>
      <w:r w:rsidR="00E11AAB" w:rsidRPr="00617A01">
        <w:rPr>
          <w:lang w:val="en-GB"/>
        </w:rPr>
        <w:t>160 kilometr</w:t>
      </w:r>
      <w:r w:rsidR="0026259D" w:rsidRPr="00617A01">
        <w:rPr>
          <w:lang w:val="en-GB"/>
        </w:rPr>
        <w:t>e</w:t>
      </w:r>
      <w:r w:rsidR="00E11AAB" w:rsidRPr="00617A01">
        <w:rPr>
          <w:lang w:val="en-GB"/>
        </w:rPr>
        <w:t xml:space="preserve">s could travel a distance of 1400 km with this new CED system. Of </w:t>
      </w:r>
      <w:r w:rsidR="00C675E9" w:rsidRPr="00617A01">
        <w:rPr>
          <w:lang w:val="en-GB"/>
        </w:rPr>
        <w:t>course,</w:t>
      </w:r>
      <w:r w:rsidR="00E11AAB" w:rsidRPr="00617A01">
        <w:rPr>
          <w:lang w:val="en-GB"/>
        </w:rPr>
        <w:t xml:space="preserve"> there is always a question of cost effectiveness </w:t>
      </w:r>
      <w:r w:rsidR="007564A8" w:rsidRPr="00617A01">
        <w:rPr>
          <w:lang w:val="en-GB"/>
        </w:rPr>
        <w:t>for</w:t>
      </w:r>
      <w:r w:rsidR="00E11AAB" w:rsidRPr="00617A01">
        <w:rPr>
          <w:lang w:val="en-GB"/>
        </w:rPr>
        <w:t xml:space="preserve"> </w:t>
      </w:r>
      <w:r w:rsidR="007564A8" w:rsidRPr="00617A01">
        <w:rPr>
          <w:lang w:val="en-GB"/>
        </w:rPr>
        <w:t>the previously mentioned</w:t>
      </w:r>
      <w:r w:rsidR="00E11AAB" w:rsidRPr="00617A01">
        <w:rPr>
          <w:lang w:val="en-GB"/>
        </w:rPr>
        <w:t xml:space="preserve"> system because </w:t>
      </w:r>
      <w:r w:rsidR="007564A8" w:rsidRPr="00617A01">
        <w:rPr>
          <w:lang w:val="en-GB"/>
        </w:rPr>
        <w:t>this would require</w:t>
      </w:r>
      <w:r w:rsidR="00E11AAB" w:rsidRPr="00617A01">
        <w:rPr>
          <w:lang w:val="en-GB"/>
        </w:rPr>
        <w:t xml:space="preserve"> to completely reconstruct</w:t>
      </w:r>
      <w:r w:rsidR="007564A8" w:rsidRPr="00617A01">
        <w:rPr>
          <w:lang w:val="en-GB"/>
        </w:rPr>
        <w:t>ing</w:t>
      </w:r>
      <w:r w:rsidR="00E11AAB" w:rsidRPr="00617A01">
        <w:rPr>
          <w:lang w:val="en-GB"/>
        </w:rPr>
        <w:t xml:space="preserve"> city roads to achieve this goal. With this in mind</w:t>
      </w:r>
      <w:r w:rsidR="007564A8" w:rsidRPr="00617A01">
        <w:rPr>
          <w:lang w:val="en-GB"/>
        </w:rPr>
        <w:t>,</w:t>
      </w:r>
      <w:r w:rsidR="00E11AAB" w:rsidRPr="00617A01">
        <w:rPr>
          <w:lang w:val="en-GB"/>
        </w:rPr>
        <w:t xml:space="preserve"> </w:t>
      </w:r>
      <w:r w:rsidR="003C764C">
        <w:rPr>
          <w:lang w:val="en-GB"/>
        </w:rPr>
        <w:t>perhaps</w:t>
      </w:r>
      <w:r w:rsidR="003C764C" w:rsidRPr="00617A01">
        <w:rPr>
          <w:lang w:val="en-GB"/>
        </w:rPr>
        <w:t xml:space="preserve"> </w:t>
      </w:r>
      <w:r w:rsidR="00E11AAB" w:rsidRPr="00617A01">
        <w:rPr>
          <w:lang w:val="en-GB"/>
        </w:rPr>
        <w:t xml:space="preserve">building a one or few central towers to provide cars with electric energy would be </w:t>
      </w:r>
      <w:r w:rsidR="007564A8" w:rsidRPr="00617A01">
        <w:rPr>
          <w:lang w:val="en-GB"/>
        </w:rPr>
        <w:t xml:space="preserve">a </w:t>
      </w:r>
      <w:r w:rsidR="00E11AAB" w:rsidRPr="00617A01">
        <w:rPr>
          <w:lang w:val="en-GB"/>
        </w:rPr>
        <w:t xml:space="preserve">cheaper and better solution. </w:t>
      </w:r>
      <w:r w:rsidR="00E11AAB" w:rsidRPr="00617A01">
        <w:rPr>
          <w:lang w:val="en-GB"/>
        </w:rPr>
        <w:lastRenderedPageBreak/>
        <w:t>Recent researches shows that electric towers can send 10 kWh of electric energy in radius of 500 meters</w:t>
      </w:r>
      <w:r w:rsidR="008C16D9" w:rsidRPr="00617A01">
        <w:rPr>
          <w:lang w:val="en-GB"/>
        </w:rPr>
        <w:t xml:space="preserve">; </w:t>
      </w:r>
      <w:r w:rsidR="00E11AAB" w:rsidRPr="00617A01">
        <w:rPr>
          <w:lang w:val="en-GB"/>
        </w:rPr>
        <w:t>in this phase</w:t>
      </w:r>
      <w:r w:rsidR="008C16D9" w:rsidRPr="00617A01">
        <w:rPr>
          <w:lang w:val="en-GB"/>
        </w:rPr>
        <w:t xml:space="preserve">, </w:t>
      </w:r>
      <w:r w:rsidR="00E11AAB" w:rsidRPr="00617A01">
        <w:rPr>
          <w:lang w:val="en-GB"/>
        </w:rPr>
        <w:t xml:space="preserve">a few towers to provide </w:t>
      </w:r>
      <w:r w:rsidR="008C16D9" w:rsidRPr="00617A01">
        <w:rPr>
          <w:lang w:val="en-GB"/>
        </w:rPr>
        <w:t xml:space="preserve">a </w:t>
      </w:r>
      <w:r w:rsidR="00E11AAB" w:rsidRPr="00617A01">
        <w:rPr>
          <w:lang w:val="en-GB"/>
        </w:rPr>
        <w:t xml:space="preserve">whole city with enough power but in the future, range and power will grow so it will no longer be a problem. </w:t>
      </w:r>
    </w:p>
    <w:p w14:paraId="2B2FBA45" w14:textId="1371B672" w:rsidR="00CC3C0A" w:rsidRPr="00617A01" w:rsidRDefault="00E11AAB" w:rsidP="00C675E9">
      <w:pPr>
        <w:ind w:left="0" w:hanging="2"/>
        <w:rPr>
          <w:lang w:val="en-GB"/>
        </w:rPr>
      </w:pPr>
      <w:r w:rsidRPr="00617A01">
        <w:rPr>
          <w:lang w:val="en-GB"/>
        </w:rPr>
        <w:t>T</w:t>
      </w:r>
      <w:r w:rsidR="002C50E1" w:rsidRPr="00617A01">
        <w:rPr>
          <w:lang w:val="en-GB"/>
        </w:rPr>
        <w:t>h</w:t>
      </w:r>
      <w:r w:rsidR="00514835" w:rsidRPr="00617A01">
        <w:rPr>
          <w:lang w:val="en-GB"/>
        </w:rPr>
        <w:t>e</w:t>
      </w:r>
      <w:r w:rsidR="002C50E1" w:rsidRPr="00617A01">
        <w:rPr>
          <w:lang w:val="en-GB"/>
        </w:rPr>
        <w:t xml:space="preserve"> t</w:t>
      </w:r>
      <w:r w:rsidRPr="00617A01">
        <w:rPr>
          <w:lang w:val="en-GB"/>
        </w:rPr>
        <w:t xml:space="preserve">echnology that is used in energy towers is based on microwaves. Microwaves, because of their ability to move through air </w:t>
      </w:r>
      <w:r w:rsidR="002C50E1" w:rsidRPr="00617A01">
        <w:rPr>
          <w:lang w:val="en-GB"/>
        </w:rPr>
        <w:t>at</w:t>
      </w:r>
      <w:r w:rsidRPr="00617A01">
        <w:rPr>
          <w:lang w:val="en-GB"/>
        </w:rPr>
        <w:t xml:space="preserve"> high </w:t>
      </w:r>
      <w:r w:rsidR="002C50E1" w:rsidRPr="00617A01">
        <w:rPr>
          <w:lang w:val="en-GB"/>
        </w:rPr>
        <w:t>frequencies,</w:t>
      </w:r>
      <w:r w:rsidRPr="00617A01">
        <w:rPr>
          <w:lang w:val="en-GB"/>
        </w:rPr>
        <w:t xml:space="preserve"> can deliver small amount of the energy in a given time but because of high frequency and </w:t>
      </w:r>
      <w:r w:rsidR="00227EFE" w:rsidRPr="00617A01">
        <w:rPr>
          <w:lang w:val="en-GB"/>
        </w:rPr>
        <w:t xml:space="preserve">the </w:t>
      </w:r>
      <w:r w:rsidRPr="00617A01">
        <w:rPr>
          <w:lang w:val="en-GB"/>
        </w:rPr>
        <w:t xml:space="preserve">wider aspect of time when using more towers, greater amounts energy can be delivered. </w:t>
      </w:r>
    </w:p>
    <w:p w14:paraId="6109BD5C" w14:textId="592A7143" w:rsidR="00CC3C0A" w:rsidRPr="00617A01" w:rsidRDefault="0078244B">
      <w:pPr>
        <w:ind w:left="0" w:hanging="2"/>
        <w:jc w:val="left"/>
        <w:rPr>
          <w:lang w:val="en-GB"/>
        </w:rPr>
      </w:pPr>
      <w:r w:rsidRPr="00617A01">
        <w:rPr>
          <w:lang w:val="en-GB"/>
        </w:rPr>
        <w:t>Furthermore</w:t>
      </w:r>
      <w:r w:rsidR="00E11AAB" w:rsidRPr="00617A01">
        <w:rPr>
          <w:lang w:val="en-GB"/>
        </w:rPr>
        <w:t xml:space="preserve">, </w:t>
      </w:r>
      <w:r w:rsidR="00227EFE" w:rsidRPr="00617A01">
        <w:rPr>
          <w:lang w:val="en-GB"/>
        </w:rPr>
        <w:t xml:space="preserve">another </w:t>
      </w:r>
      <w:r w:rsidR="00E11AAB" w:rsidRPr="00617A01">
        <w:rPr>
          <w:lang w:val="en-GB"/>
        </w:rPr>
        <w:t xml:space="preserve">idea is to use </w:t>
      </w:r>
      <w:r w:rsidR="00227EFE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>car’s body panels a</w:t>
      </w:r>
      <w:r w:rsidR="00227EFE" w:rsidRPr="00617A01">
        <w:rPr>
          <w:lang w:val="en-GB"/>
        </w:rPr>
        <w:t>s</w:t>
      </w:r>
      <w:r w:rsidR="00E11AAB" w:rsidRPr="00617A01">
        <w:rPr>
          <w:lang w:val="en-GB"/>
        </w:rPr>
        <w:t xml:space="preserve"> batter</w:t>
      </w:r>
      <w:r w:rsidR="00227EFE" w:rsidRPr="00617A01">
        <w:rPr>
          <w:lang w:val="en-GB"/>
        </w:rPr>
        <w:t>ies,</w:t>
      </w:r>
      <w:r w:rsidR="00E11AAB" w:rsidRPr="00617A01">
        <w:rPr>
          <w:lang w:val="en-GB"/>
        </w:rPr>
        <w:t xml:space="preserve"> which will significantly lower </w:t>
      </w:r>
      <w:r w:rsidR="00227EFE" w:rsidRPr="00617A01">
        <w:rPr>
          <w:lang w:val="en-GB"/>
        </w:rPr>
        <w:t xml:space="preserve">the </w:t>
      </w:r>
      <w:r w:rsidR="00E11AAB" w:rsidRPr="00617A01">
        <w:rPr>
          <w:lang w:val="en-GB"/>
        </w:rPr>
        <w:t xml:space="preserve">weight </w:t>
      </w:r>
      <w:r w:rsidR="00227EFE" w:rsidRPr="00617A01">
        <w:rPr>
          <w:lang w:val="en-GB"/>
        </w:rPr>
        <w:t xml:space="preserve">of current </w:t>
      </w:r>
      <w:r w:rsidRPr="00617A01">
        <w:rPr>
          <w:lang w:val="en-GB"/>
        </w:rPr>
        <w:t>EC caused</w:t>
      </w:r>
      <w:r w:rsidR="00E11AAB" w:rsidRPr="00617A01">
        <w:rPr>
          <w:lang w:val="en-GB"/>
        </w:rPr>
        <w:t xml:space="preserve"> by </w:t>
      </w:r>
      <w:r w:rsidRPr="00617A01">
        <w:rPr>
          <w:lang w:val="en-GB"/>
        </w:rPr>
        <w:t xml:space="preserve">the </w:t>
      </w:r>
      <w:r w:rsidR="00E11AAB" w:rsidRPr="00617A01">
        <w:rPr>
          <w:lang w:val="en-GB"/>
        </w:rPr>
        <w:t>additional weight of batteries.</w:t>
      </w:r>
      <w:del w:id="5" w:author="Terry Jackson" w:date="2018-09-21T08:48:00Z">
        <w:r w:rsidR="00E11AAB" w:rsidRPr="00617A01" w:rsidDel="003C764C">
          <w:rPr>
            <w:lang w:val="en-GB"/>
          </w:rPr>
          <w:delText xml:space="preserve">   </w:delText>
        </w:r>
      </w:del>
    </w:p>
    <w:p w14:paraId="4DB25986" w14:textId="77777777" w:rsidR="00C675E9" w:rsidRPr="00617A01" w:rsidRDefault="00C675E9">
      <w:pPr>
        <w:ind w:left="0" w:hanging="2"/>
        <w:jc w:val="left"/>
        <w:rPr>
          <w:lang w:val="en-GB"/>
        </w:rPr>
      </w:pPr>
    </w:p>
    <w:p w14:paraId="4E21411F" w14:textId="77777777" w:rsidR="00CC3C0A" w:rsidRPr="00617A01" w:rsidRDefault="00E11AAB">
      <w:pPr>
        <w:ind w:left="0" w:hanging="2"/>
        <w:jc w:val="center"/>
        <w:rPr>
          <w:lang w:val="en-GB"/>
        </w:rPr>
      </w:pPr>
      <w:r w:rsidRPr="00617A01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114300" distR="114300" wp14:anchorId="0BA82D6D" wp14:editId="4DE36CDD">
            <wp:extent cx="4194810" cy="2707005"/>
            <wp:effectExtent l="0" t="0" r="0" b="0"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70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C1B20" w14:textId="59C09C77" w:rsidR="00CC3C0A" w:rsidRPr="00617A01" w:rsidRDefault="00A548A5">
      <w:pPr>
        <w:ind w:left="0" w:hanging="2"/>
        <w:jc w:val="center"/>
        <w:rPr>
          <w:lang w:val="en-GB"/>
        </w:rPr>
      </w:pPr>
      <w:r w:rsidRPr="00617A01">
        <w:rPr>
          <w:lang w:val="en-GB"/>
        </w:rPr>
        <w:t>Figure 4:</w:t>
      </w:r>
      <w:r w:rsidR="00E11AAB" w:rsidRPr="00617A01">
        <w:rPr>
          <w:lang w:val="en-GB"/>
        </w:rPr>
        <w:t xml:space="preserve"> V</w:t>
      </w:r>
      <w:r w:rsidRPr="00617A01">
        <w:rPr>
          <w:lang w:val="en-GB"/>
        </w:rPr>
        <w:t>olvo’s</w:t>
      </w:r>
      <w:r w:rsidR="00E11AAB" w:rsidRPr="00617A01">
        <w:rPr>
          <w:lang w:val="en-GB"/>
        </w:rPr>
        <w:t xml:space="preserve"> system to use car body panels to serve as energy storage.</w:t>
      </w:r>
    </w:p>
    <w:p w14:paraId="6D3984CC" w14:textId="77777777" w:rsidR="00CC3C0A" w:rsidRPr="00617A01" w:rsidRDefault="00CC3C0A">
      <w:pPr>
        <w:ind w:left="0" w:hanging="2"/>
        <w:jc w:val="left"/>
        <w:rPr>
          <w:lang w:val="en-GB"/>
        </w:rPr>
      </w:pPr>
    </w:p>
    <w:p w14:paraId="52A86EC9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>3</w:t>
      </w: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ab/>
        <w:t>FUTURE DEVELOPMENTS</w:t>
      </w:r>
    </w:p>
    <w:p w14:paraId="22AEE56B" w14:textId="2A662279" w:rsidR="00CC3C0A" w:rsidRPr="00617A01" w:rsidRDefault="00E11AAB">
      <w:pPr>
        <w:ind w:left="0" w:hanging="2"/>
        <w:rPr>
          <w:lang w:val="en-GB"/>
        </w:rPr>
      </w:pPr>
      <w:r w:rsidRPr="00617A01">
        <w:rPr>
          <w:lang w:val="en-GB"/>
        </w:rPr>
        <w:t xml:space="preserve">The </w:t>
      </w:r>
      <w:r w:rsidR="00497F09" w:rsidRPr="00617A01">
        <w:rPr>
          <w:lang w:val="en-GB"/>
        </w:rPr>
        <w:t>r</w:t>
      </w:r>
      <w:r w:rsidRPr="00617A01">
        <w:rPr>
          <w:lang w:val="en-GB"/>
        </w:rPr>
        <w:t xml:space="preserve">ace for new technologies and development never stops. If VOLVO successfully implements its idea about </w:t>
      </w:r>
      <w:r w:rsidR="00C675E9" w:rsidRPr="00617A01">
        <w:rPr>
          <w:lang w:val="en-GB"/>
        </w:rPr>
        <w:t>using</w:t>
      </w:r>
      <w:r w:rsidRPr="00617A01">
        <w:rPr>
          <w:lang w:val="en-GB"/>
        </w:rPr>
        <w:t xml:space="preserve"> car body panels for energy storage</w:t>
      </w:r>
      <w:r w:rsidR="00497F09" w:rsidRPr="00617A01">
        <w:rPr>
          <w:lang w:val="en-GB"/>
        </w:rPr>
        <w:t>,</w:t>
      </w:r>
      <w:r w:rsidRPr="00617A01">
        <w:rPr>
          <w:lang w:val="en-GB"/>
        </w:rPr>
        <w:t xml:space="preserve"> </w:t>
      </w:r>
      <w:r w:rsidR="00497F09" w:rsidRPr="00617A01">
        <w:rPr>
          <w:lang w:val="en-GB"/>
        </w:rPr>
        <w:t xml:space="preserve">it </w:t>
      </w:r>
      <w:r w:rsidRPr="00617A01">
        <w:rPr>
          <w:lang w:val="en-GB"/>
        </w:rPr>
        <w:t xml:space="preserve">would create </w:t>
      </w:r>
      <w:r w:rsidR="00C6743D">
        <w:rPr>
          <w:lang w:val="en-GB"/>
        </w:rPr>
        <w:t xml:space="preserve">a </w:t>
      </w:r>
      <w:r w:rsidR="00C675E9" w:rsidRPr="00617A01">
        <w:rPr>
          <w:lang w:val="en-GB"/>
        </w:rPr>
        <w:t>completely</w:t>
      </w:r>
      <w:r w:rsidRPr="00617A01">
        <w:rPr>
          <w:lang w:val="en-GB"/>
        </w:rPr>
        <w:t xml:space="preserve"> new perspective </w:t>
      </w:r>
      <w:r w:rsidR="00497F09" w:rsidRPr="00617A01">
        <w:rPr>
          <w:lang w:val="en-GB"/>
        </w:rPr>
        <w:t>on how</w:t>
      </w:r>
      <w:r w:rsidRPr="00617A01">
        <w:rPr>
          <w:lang w:val="en-GB"/>
        </w:rPr>
        <w:t xml:space="preserve"> batteries look and </w:t>
      </w:r>
      <w:r w:rsidR="00497F09" w:rsidRPr="00617A01">
        <w:rPr>
          <w:lang w:val="en-GB"/>
        </w:rPr>
        <w:t xml:space="preserve">how </w:t>
      </w:r>
      <w:r w:rsidRPr="00617A01">
        <w:rPr>
          <w:lang w:val="en-GB"/>
        </w:rPr>
        <w:t>energy will be stored in future. Conventional battery packs will be</w:t>
      </w:r>
      <w:r w:rsidR="00C8354C" w:rsidRPr="00617A01">
        <w:rPr>
          <w:lang w:val="en-GB"/>
        </w:rPr>
        <w:t>come</w:t>
      </w:r>
      <w:r w:rsidRPr="00617A01">
        <w:rPr>
          <w:lang w:val="en-GB"/>
        </w:rPr>
        <w:t xml:space="preserve"> </w:t>
      </w:r>
      <w:r w:rsidR="00497F09" w:rsidRPr="00617A01">
        <w:rPr>
          <w:lang w:val="en-GB"/>
        </w:rPr>
        <w:t>obsolete</w:t>
      </w:r>
      <w:r w:rsidRPr="00617A01">
        <w:rPr>
          <w:lang w:val="en-GB"/>
        </w:rPr>
        <w:t xml:space="preserve"> because there </w:t>
      </w:r>
      <w:r w:rsidR="00C8354C" w:rsidRPr="00617A01">
        <w:rPr>
          <w:lang w:val="en-GB"/>
        </w:rPr>
        <w:t>would be no</w:t>
      </w:r>
      <w:r w:rsidRPr="00617A01">
        <w:rPr>
          <w:lang w:val="en-GB"/>
        </w:rPr>
        <w:t xml:space="preserve"> need to use th</w:t>
      </w:r>
      <w:r w:rsidR="00C8354C" w:rsidRPr="00617A01">
        <w:rPr>
          <w:lang w:val="en-GB"/>
        </w:rPr>
        <w:t xml:space="preserve">e </w:t>
      </w:r>
      <w:r w:rsidRPr="00617A01">
        <w:rPr>
          <w:lang w:val="en-GB"/>
        </w:rPr>
        <w:t>plastic</w:t>
      </w:r>
      <w:r w:rsidR="00C8354C" w:rsidRPr="00617A01">
        <w:rPr>
          <w:lang w:val="en-GB"/>
        </w:rPr>
        <w:t xml:space="preserve"> housing for battery cells. </w:t>
      </w:r>
      <w:del w:id="6" w:author="Terry Jackson" w:date="2018-09-21T08:48:00Z">
        <w:r w:rsidR="00C8354C" w:rsidRPr="00617A01" w:rsidDel="00C6743D">
          <w:rPr>
            <w:lang w:val="en-GB"/>
          </w:rPr>
          <w:delText xml:space="preserve"> </w:delText>
        </w:r>
      </w:del>
      <w:r w:rsidR="00C6743D">
        <w:rPr>
          <w:lang w:val="en-GB"/>
        </w:rPr>
        <w:t>With</w:t>
      </w:r>
      <w:r w:rsidR="00C8354C" w:rsidRPr="00617A01">
        <w:rPr>
          <w:lang w:val="en-GB"/>
        </w:rPr>
        <w:t xml:space="preserve"> this, </w:t>
      </w:r>
      <w:r w:rsidR="00C6743D">
        <w:rPr>
          <w:lang w:val="en-GB"/>
        </w:rPr>
        <w:t xml:space="preserve">a </w:t>
      </w:r>
      <w:r w:rsidR="00C8354C" w:rsidRPr="00617A01">
        <w:rPr>
          <w:lang w:val="en-GB"/>
        </w:rPr>
        <w:t>car’s payload and usable volume will increase.</w:t>
      </w:r>
      <w:r w:rsidRPr="00617A01">
        <w:rPr>
          <w:lang w:val="en-GB"/>
        </w:rPr>
        <w:t xml:space="preserve"> The same thing happened with USB flash memory. At first </w:t>
      </w:r>
      <w:r w:rsidR="005005DD" w:rsidRPr="00617A01">
        <w:rPr>
          <w:lang w:val="en-GB"/>
        </w:rPr>
        <w:t xml:space="preserve">USB flash drives had </w:t>
      </w:r>
      <w:r w:rsidR="00C8354C" w:rsidRPr="00617A01">
        <w:rPr>
          <w:lang w:val="en-GB"/>
        </w:rPr>
        <w:t>housing</w:t>
      </w:r>
      <w:r w:rsidR="005005DD" w:rsidRPr="00617A01">
        <w:rPr>
          <w:lang w:val="en-GB"/>
        </w:rPr>
        <w:t xml:space="preserve"> </w:t>
      </w:r>
      <w:r w:rsidRPr="00617A01">
        <w:rPr>
          <w:lang w:val="en-GB"/>
        </w:rPr>
        <w:t>10 times bigger</w:t>
      </w:r>
      <w:r w:rsidR="00C675E9" w:rsidRPr="00617A01">
        <w:rPr>
          <w:lang w:val="en-GB"/>
        </w:rPr>
        <w:t xml:space="preserve"> than</w:t>
      </w:r>
      <w:r w:rsidR="00C6743D">
        <w:rPr>
          <w:lang w:val="en-GB"/>
        </w:rPr>
        <w:t xml:space="preserve"> the</w:t>
      </w:r>
      <w:r w:rsidR="00C675E9" w:rsidRPr="00617A01">
        <w:rPr>
          <w:lang w:val="en-GB"/>
        </w:rPr>
        <w:t xml:space="preserve"> USB connector, and now </w:t>
      </w:r>
      <w:r w:rsidR="00C6743D">
        <w:rPr>
          <w:lang w:val="en-GB"/>
        </w:rPr>
        <w:t xml:space="preserve">the </w:t>
      </w:r>
      <w:r w:rsidR="00C675E9" w:rsidRPr="00617A01">
        <w:rPr>
          <w:lang w:val="en-GB"/>
        </w:rPr>
        <w:t>USB</w:t>
      </w:r>
      <w:r w:rsidRPr="00617A01">
        <w:rPr>
          <w:lang w:val="en-GB"/>
        </w:rPr>
        <w:t xml:space="preserve"> connector is 4 times bigger that the rest of the device which can now store up to 10 times more data. </w:t>
      </w:r>
      <w:r w:rsidR="00C6743D">
        <w:rPr>
          <w:lang w:val="en-GB"/>
        </w:rPr>
        <w:t>The b</w:t>
      </w:r>
      <w:r w:rsidRPr="00617A01">
        <w:rPr>
          <w:lang w:val="en-GB"/>
        </w:rPr>
        <w:t xml:space="preserve">est solution for this system would be usage of Li-Air batteries with great capacity and also usage of dynamic wireless charging </w:t>
      </w:r>
      <w:r w:rsidR="00C8354C" w:rsidRPr="00617A01">
        <w:rPr>
          <w:lang w:val="en-GB"/>
        </w:rPr>
        <w:t>to</w:t>
      </w:r>
      <w:r w:rsidR="000318DE" w:rsidRPr="00617A01">
        <w:rPr>
          <w:lang w:val="en-GB"/>
        </w:rPr>
        <w:t xml:space="preserve"> make cars </w:t>
      </w:r>
      <w:r w:rsidRPr="00617A01">
        <w:rPr>
          <w:lang w:val="en-GB"/>
        </w:rPr>
        <w:lastRenderedPageBreak/>
        <w:t xml:space="preserve">lighter </w:t>
      </w:r>
      <w:r w:rsidR="000318DE" w:rsidRPr="00617A01">
        <w:rPr>
          <w:lang w:val="en-GB"/>
        </w:rPr>
        <w:t xml:space="preserve">and to increase the </w:t>
      </w:r>
      <w:r w:rsidRPr="00617A01">
        <w:rPr>
          <w:lang w:val="en-GB"/>
        </w:rPr>
        <w:t>range above 1000 km</w:t>
      </w:r>
      <w:ins w:id="7" w:author="Terry Jackson" w:date="2018-09-21T08:49:00Z">
        <w:r w:rsidR="00BC3E6C">
          <w:rPr>
            <w:lang w:val="en-GB"/>
          </w:rPr>
          <w:t>,</w:t>
        </w:r>
      </w:ins>
      <w:del w:id="8" w:author="Terry Jackson" w:date="2018-09-21T08:49:00Z">
        <w:r w:rsidRPr="00617A01" w:rsidDel="00BC3E6C">
          <w:rPr>
            <w:lang w:val="en-GB"/>
          </w:rPr>
          <w:delText>.</w:delText>
        </w:r>
      </w:del>
      <w:r w:rsidRPr="00617A01">
        <w:rPr>
          <w:lang w:val="en-GB"/>
        </w:rPr>
        <w:t xml:space="preserve"> body panels to store energy, </w:t>
      </w:r>
      <w:r w:rsidR="00BC3E6C">
        <w:rPr>
          <w:lang w:val="en-GB"/>
        </w:rPr>
        <w:t xml:space="preserve">and </w:t>
      </w:r>
      <w:r w:rsidRPr="00617A01">
        <w:rPr>
          <w:lang w:val="en-GB"/>
        </w:rPr>
        <w:t>CED technology</w:t>
      </w:r>
      <w:r w:rsidR="00BC3E6C">
        <w:rPr>
          <w:lang w:val="en-GB"/>
        </w:rPr>
        <w:t>.</w:t>
      </w:r>
    </w:p>
    <w:p w14:paraId="2AA40FE4" w14:textId="77777777" w:rsidR="00CC3C0A" w:rsidRPr="00617A01" w:rsidRDefault="00CC3C0A">
      <w:pPr>
        <w:ind w:left="0" w:hanging="2"/>
        <w:jc w:val="center"/>
        <w:rPr>
          <w:lang w:val="en-GB"/>
        </w:rPr>
      </w:pPr>
    </w:p>
    <w:p w14:paraId="73026562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>5</w:t>
      </w: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ab/>
        <w:t>CONCLUSION</w:t>
      </w:r>
    </w:p>
    <w:p w14:paraId="3DF84C59" w14:textId="77777777" w:rsidR="00CC3C0A" w:rsidRPr="00617A01" w:rsidRDefault="00CC3C0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14:paraId="7995D3F6" w14:textId="3084A591" w:rsidR="00CC3C0A" w:rsidRPr="00617A01" w:rsidRDefault="00A548A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0" w:hanging="2"/>
        <w:rPr>
          <w:color w:val="000000"/>
          <w:szCs w:val="20"/>
          <w:lang w:val="en-GB"/>
        </w:rPr>
      </w:pPr>
      <w:r w:rsidRPr="00617A01">
        <w:rPr>
          <w:color w:val="000000"/>
          <w:szCs w:val="20"/>
          <w:lang w:val="en-GB"/>
        </w:rPr>
        <w:t>The v</w:t>
      </w:r>
      <w:r w:rsidR="00E11AAB" w:rsidRPr="00617A01">
        <w:rPr>
          <w:color w:val="000000"/>
          <w:szCs w:val="20"/>
          <w:lang w:val="en-GB"/>
        </w:rPr>
        <w:t xml:space="preserve">ehicle production industry undoubtedly goes forward with new technologies. Now </w:t>
      </w:r>
      <w:r w:rsidRPr="00617A01">
        <w:rPr>
          <w:color w:val="000000"/>
          <w:szCs w:val="20"/>
          <w:lang w:val="en-GB"/>
        </w:rPr>
        <w:t>more than ever</w:t>
      </w:r>
      <w:r w:rsidR="00E11AAB" w:rsidRPr="00617A01">
        <w:rPr>
          <w:color w:val="000000"/>
          <w:szCs w:val="20"/>
          <w:lang w:val="en-GB"/>
        </w:rPr>
        <w:t xml:space="preserve"> before, it</w:t>
      </w:r>
      <w:r w:rsidRPr="00617A01">
        <w:rPr>
          <w:color w:val="000000"/>
          <w:szCs w:val="20"/>
          <w:lang w:val="en-GB"/>
        </w:rPr>
        <w:t xml:space="preserve"> i</w:t>
      </w:r>
      <w:r w:rsidR="00E11AAB" w:rsidRPr="00617A01">
        <w:rPr>
          <w:color w:val="000000"/>
          <w:szCs w:val="20"/>
          <w:lang w:val="en-GB"/>
        </w:rPr>
        <w:t xml:space="preserve">s </w:t>
      </w:r>
      <w:r w:rsidRPr="00617A01">
        <w:rPr>
          <w:color w:val="000000"/>
          <w:szCs w:val="20"/>
          <w:lang w:val="en-GB"/>
        </w:rPr>
        <w:t>essential</w:t>
      </w:r>
      <w:r w:rsidR="00E11AAB" w:rsidRPr="00617A01">
        <w:rPr>
          <w:color w:val="000000"/>
          <w:szCs w:val="20"/>
          <w:lang w:val="en-GB"/>
        </w:rPr>
        <w:t xml:space="preserve"> to reduce emissions of CO</w:t>
      </w:r>
      <w:r w:rsidR="00E11AAB" w:rsidRPr="00617A01">
        <w:rPr>
          <w:color w:val="000000"/>
          <w:szCs w:val="20"/>
          <w:vertAlign w:val="subscript"/>
          <w:lang w:val="en-GB"/>
        </w:rPr>
        <w:t>2</w:t>
      </w:r>
      <w:r w:rsidR="00E11AAB" w:rsidRPr="00617A01">
        <w:rPr>
          <w:color w:val="000000"/>
          <w:szCs w:val="20"/>
          <w:lang w:val="en-GB"/>
        </w:rPr>
        <w:t xml:space="preserve"> in every way possible. Electric cars are very helpful in this situation because conventional cars produce large amounts of pollution. With </w:t>
      </w:r>
      <w:r w:rsidRPr="00617A01">
        <w:rPr>
          <w:color w:val="000000"/>
          <w:szCs w:val="20"/>
          <w:lang w:val="en-GB"/>
        </w:rPr>
        <w:t xml:space="preserve">the </w:t>
      </w:r>
      <w:r w:rsidR="00E11AAB" w:rsidRPr="00617A01">
        <w:rPr>
          <w:color w:val="000000"/>
          <w:szCs w:val="20"/>
          <w:lang w:val="en-GB"/>
        </w:rPr>
        <w:t xml:space="preserve">development of CED technology and fast </w:t>
      </w:r>
      <w:r w:rsidR="00C675E9" w:rsidRPr="00617A01">
        <w:rPr>
          <w:color w:val="000000"/>
          <w:szCs w:val="20"/>
          <w:lang w:val="en-GB"/>
        </w:rPr>
        <w:t>battery</w:t>
      </w:r>
      <w:r w:rsidRPr="00617A01">
        <w:rPr>
          <w:color w:val="000000"/>
          <w:szCs w:val="20"/>
          <w:lang w:val="en-GB"/>
        </w:rPr>
        <w:t>-</w:t>
      </w:r>
      <w:r w:rsidR="00E11AAB" w:rsidRPr="00617A01">
        <w:rPr>
          <w:color w:val="000000"/>
          <w:szCs w:val="20"/>
          <w:lang w:val="en-GB"/>
        </w:rPr>
        <w:t>charging</w:t>
      </w:r>
      <w:r w:rsidRPr="00617A01">
        <w:rPr>
          <w:color w:val="000000"/>
          <w:szCs w:val="20"/>
          <w:lang w:val="en-GB"/>
        </w:rPr>
        <w:t>,</w:t>
      </w:r>
      <w:r w:rsidR="00E11AAB" w:rsidRPr="00617A01">
        <w:rPr>
          <w:color w:val="000000"/>
          <w:szCs w:val="20"/>
          <w:lang w:val="en-GB"/>
        </w:rPr>
        <w:t xml:space="preserve"> electric cars </w:t>
      </w:r>
      <w:r w:rsidRPr="00617A01">
        <w:rPr>
          <w:color w:val="000000"/>
          <w:szCs w:val="20"/>
          <w:lang w:val="en-GB"/>
        </w:rPr>
        <w:t xml:space="preserve">become </w:t>
      </w:r>
      <w:r w:rsidR="00E11AAB" w:rsidRPr="00617A01">
        <w:rPr>
          <w:color w:val="000000"/>
          <w:szCs w:val="20"/>
          <w:lang w:val="en-GB"/>
        </w:rPr>
        <w:t xml:space="preserve">very attractive to buyers. </w:t>
      </w:r>
      <w:r w:rsidR="00497F09" w:rsidRPr="00617A01">
        <w:rPr>
          <w:color w:val="000000"/>
          <w:szCs w:val="20"/>
          <w:lang w:val="en-GB"/>
        </w:rPr>
        <w:t>The m</w:t>
      </w:r>
      <w:r w:rsidR="00E11AAB" w:rsidRPr="00617A01">
        <w:rPr>
          <w:color w:val="000000"/>
          <w:szCs w:val="20"/>
          <w:lang w:val="en-GB"/>
        </w:rPr>
        <w:t xml:space="preserve">ass production of electric cars will lower their </w:t>
      </w:r>
      <w:r w:rsidR="00C675E9" w:rsidRPr="00617A01">
        <w:rPr>
          <w:color w:val="000000"/>
          <w:szCs w:val="20"/>
          <w:lang w:val="en-GB"/>
        </w:rPr>
        <w:t xml:space="preserve">price, which is </w:t>
      </w:r>
      <w:r w:rsidR="00497F09" w:rsidRPr="00617A01">
        <w:rPr>
          <w:color w:val="000000"/>
          <w:szCs w:val="20"/>
          <w:lang w:val="en-GB"/>
        </w:rPr>
        <w:t>currently a significant</w:t>
      </w:r>
      <w:r w:rsidR="00C675E9" w:rsidRPr="00617A01">
        <w:rPr>
          <w:color w:val="000000"/>
          <w:szCs w:val="20"/>
          <w:lang w:val="en-GB"/>
        </w:rPr>
        <w:t xml:space="preserve"> obstacle to overcome when buyers decide which car to buy</w:t>
      </w:r>
      <w:r w:rsidR="00E11AAB" w:rsidRPr="00617A01">
        <w:rPr>
          <w:color w:val="000000"/>
          <w:szCs w:val="20"/>
          <w:lang w:val="en-GB"/>
        </w:rPr>
        <w:t>.</w:t>
      </w:r>
    </w:p>
    <w:p w14:paraId="03F17836" w14:textId="77777777" w:rsidR="00CC3C0A" w:rsidRPr="00617A01" w:rsidRDefault="00CC3C0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14:paraId="619D5C33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240" w:lineRule="auto"/>
        <w:ind w:left="0" w:hanging="2"/>
        <w:jc w:val="left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  <w:r w:rsidRPr="00617A01">
        <w:rPr>
          <w:rFonts w:ascii="Arial" w:eastAsia="Arial" w:hAnsi="Arial" w:cs="Arial"/>
          <w:b/>
          <w:color w:val="000000"/>
          <w:sz w:val="24"/>
          <w:szCs w:val="24"/>
          <w:lang w:val="en-GB"/>
        </w:rPr>
        <w:t>References</w:t>
      </w:r>
    </w:p>
    <w:p w14:paraId="6CE6ED49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0"/>
          <w:lang w:val="en-GB"/>
        </w:rPr>
      </w:pPr>
      <w:r w:rsidRPr="00617A01">
        <w:rPr>
          <w:color w:val="000000"/>
          <w:szCs w:val="20"/>
          <w:lang w:val="en-GB"/>
        </w:rPr>
        <w:t xml:space="preserve">[1] </w:t>
      </w:r>
      <w:proofErr w:type="spellStart"/>
      <w:r w:rsidRPr="00617A01">
        <w:rPr>
          <w:b/>
          <w:color w:val="000000"/>
          <w:szCs w:val="20"/>
          <w:lang w:val="en-GB"/>
        </w:rPr>
        <w:t>Schrack</w:t>
      </w:r>
      <w:proofErr w:type="spellEnd"/>
      <w:r w:rsidRPr="00617A01">
        <w:rPr>
          <w:color w:val="000000"/>
          <w:szCs w:val="20"/>
          <w:lang w:val="en-GB"/>
        </w:rPr>
        <w:t xml:space="preserve">:, </w:t>
      </w:r>
      <w:proofErr w:type="spellStart"/>
      <w:r w:rsidRPr="00617A01">
        <w:rPr>
          <w:i/>
          <w:color w:val="000000"/>
          <w:szCs w:val="20"/>
          <w:lang w:val="en-GB"/>
        </w:rPr>
        <w:t>Jednostavni</w:t>
      </w:r>
      <w:proofErr w:type="spellEnd"/>
      <w:r w:rsidRPr="00617A01">
        <w:rPr>
          <w:i/>
          <w:color w:val="000000"/>
          <w:szCs w:val="20"/>
          <w:lang w:val="en-GB"/>
        </w:rPr>
        <w:t xml:space="preserve"> Li-</w:t>
      </w:r>
      <w:proofErr w:type="spellStart"/>
      <w:r w:rsidRPr="00617A01">
        <w:rPr>
          <w:i/>
          <w:color w:val="000000"/>
          <w:szCs w:val="20"/>
          <w:lang w:val="en-GB"/>
        </w:rPr>
        <w:t>Ionski</w:t>
      </w:r>
      <w:proofErr w:type="spellEnd"/>
      <w:r w:rsidRPr="00617A01">
        <w:rPr>
          <w:i/>
          <w:color w:val="000000"/>
          <w:szCs w:val="20"/>
          <w:lang w:val="en-GB"/>
        </w:rPr>
        <w:t xml:space="preserve"> </w:t>
      </w:r>
      <w:proofErr w:type="spellStart"/>
      <w:r w:rsidRPr="00617A01">
        <w:rPr>
          <w:i/>
          <w:color w:val="000000"/>
          <w:szCs w:val="20"/>
          <w:lang w:val="en-GB"/>
        </w:rPr>
        <w:t>Fotonaponski</w:t>
      </w:r>
      <w:proofErr w:type="spellEnd"/>
      <w:r w:rsidRPr="00617A01">
        <w:rPr>
          <w:i/>
          <w:color w:val="000000"/>
          <w:szCs w:val="20"/>
          <w:lang w:val="en-GB"/>
        </w:rPr>
        <w:t xml:space="preserve"> </w:t>
      </w:r>
      <w:proofErr w:type="spellStart"/>
      <w:r w:rsidRPr="00617A01">
        <w:rPr>
          <w:i/>
          <w:color w:val="000000"/>
          <w:szCs w:val="20"/>
          <w:lang w:val="en-GB"/>
        </w:rPr>
        <w:t>sustavi</w:t>
      </w:r>
      <w:proofErr w:type="spellEnd"/>
      <w:r w:rsidRPr="00617A01">
        <w:rPr>
          <w:i/>
          <w:color w:val="000000"/>
          <w:szCs w:val="20"/>
          <w:lang w:val="en-GB"/>
        </w:rPr>
        <w:t>, 2015</w:t>
      </w:r>
      <w:del w:id="9" w:author="Sonja Novak" w:date="2018-09-11T09:40:00Z">
        <w:r w:rsidRPr="00617A01" w:rsidDel="002C39DE">
          <w:rPr>
            <w:color w:val="000000"/>
            <w:szCs w:val="20"/>
            <w:lang w:val="en-GB"/>
          </w:rPr>
          <w:delText>,</w:delText>
        </w:r>
      </w:del>
    </w:p>
    <w:p w14:paraId="722A04C6" w14:textId="77777777" w:rsidR="00CC3C0A" w:rsidRPr="00617A01" w:rsidRDefault="00E11A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0"/>
          <w:lang w:val="en-GB"/>
        </w:rPr>
      </w:pPr>
      <w:r w:rsidRPr="00617A01">
        <w:rPr>
          <w:color w:val="000000"/>
          <w:szCs w:val="20"/>
          <w:lang w:val="en-GB"/>
        </w:rPr>
        <w:t>[2</w:t>
      </w:r>
      <w:r w:rsidRPr="00473366">
        <w:rPr>
          <w:color w:val="000000"/>
          <w:szCs w:val="20"/>
          <w:lang w:val="en-GB"/>
        </w:rPr>
        <w:t>]</w:t>
      </w:r>
      <w:r w:rsidRPr="00617A01">
        <w:rPr>
          <w:b/>
          <w:color w:val="000000"/>
          <w:szCs w:val="20"/>
          <w:lang w:val="en-GB"/>
        </w:rPr>
        <w:t xml:space="preserve"> Wikipedia: </w:t>
      </w:r>
      <w:r w:rsidRPr="00617A01">
        <w:rPr>
          <w:i/>
          <w:color w:val="000000"/>
          <w:szCs w:val="20"/>
          <w:lang w:val="en-GB"/>
        </w:rPr>
        <w:t>Tesla coil</w:t>
      </w:r>
      <w:bookmarkStart w:id="10" w:name="_GoBack"/>
      <w:bookmarkEnd w:id="10"/>
    </w:p>
    <w:p w14:paraId="5106187D" w14:textId="77777777" w:rsidR="00CC3C0A" w:rsidRPr="00617A01" w:rsidRDefault="00CC3C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0"/>
          <w:lang w:val="en-GB"/>
        </w:rPr>
      </w:pPr>
    </w:p>
    <w:tbl>
      <w:tblPr>
        <w:tblStyle w:val="a0"/>
        <w:tblW w:w="779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6379"/>
      </w:tblGrid>
      <w:tr w:rsidR="00CC3C0A" w:rsidRPr="00617A01" w14:paraId="2CAF9098" w14:textId="77777777">
        <w:tc>
          <w:tcPr>
            <w:tcW w:w="7797" w:type="dxa"/>
            <w:gridSpan w:val="2"/>
          </w:tcPr>
          <w:p w14:paraId="71E65749" w14:textId="77777777" w:rsidR="00CC3C0A" w:rsidRPr="00617A01" w:rsidRDefault="00E11AAB">
            <w:pPr>
              <w:ind w:left="0" w:hanging="2"/>
              <w:rPr>
                <w:rFonts w:ascii="Arial" w:eastAsia="Arial" w:hAnsi="Arial" w:cs="Arial"/>
                <w:lang w:val="en-GB"/>
              </w:rPr>
            </w:pPr>
            <w:r w:rsidRPr="00617A01">
              <w:rPr>
                <w:rFonts w:ascii="Arial" w:eastAsia="Arial" w:hAnsi="Arial" w:cs="Arial"/>
                <w:b/>
                <w:lang w:val="en-GB"/>
              </w:rPr>
              <w:t>Nomenclature</w:t>
            </w:r>
          </w:p>
        </w:tc>
      </w:tr>
      <w:tr w:rsidR="00CC3C0A" w:rsidRPr="00617A01" w14:paraId="069EDB66" w14:textId="77777777">
        <w:tc>
          <w:tcPr>
            <w:tcW w:w="1418" w:type="dxa"/>
            <w:vAlign w:val="center"/>
          </w:tcPr>
          <w:p w14:paraId="664AE178" w14:textId="77777777" w:rsidR="00CC3C0A" w:rsidRPr="00617A01" w:rsidRDefault="00CC3C0A">
            <w:pPr>
              <w:spacing w:before="60" w:after="60"/>
              <w:ind w:left="0" w:hanging="2"/>
              <w:jc w:val="left"/>
              <w:rPr>
                <w:lang w:val="en-GB"/>
              </w:rPr>
            </w:pPr>
          </w:p>
        </w:tc>
        <w:tc>
          <w:tcPr>
            <w:tcW w:w="6379" w:type="dxa"/>
            <w:vAlign w:val="center"/>
          </w:tcPr>
          <w:p w14:paraId="61B8B905" w14:textId="77777777" w:rsidR="00CC3C0A" w:rsidRPr="00617A01" w:rsidRDefault="00CC3C0A">
            <w:pPr>
              <w:spacing w:before="60" w:after="60"/>
              <w:ind w:left="0" w:hanging="2"/>
              <w:jc w:val="left"/>
              <w:rPr>
                <w:lang w:val="en-GB"/>
              </w:rPr>
            </w:pPr>
          </w:p>
        </w:tc>
      </w:tr>
      <w:tr w:rsidR="00CC3C0A" w:rsidRPr="00617A01" w14:paraId="6DDFC759" w14:textId="77777777">
        <w:tc>
          <w:tcPr>
            <w:tcW w:w="1418" w:type="dxa"/>
            <w:vAlign w:val="center"/>
          </w:tcPr>
          <w:p w14:paraId="17537EB8" w14:textId="77777777" w:rsidR="00CC3C0A" w:rsidRPr="00617A01" w:rsidRDefault="00E11AAB">
            <w:pPr>
              <w:spacing w:before="60" w:after="60"/>
              <w:ind w:left="0" w:hanging="2"/>
              <w:jc w:val="center"/>
              <w:rPr>
                <w:lang w:val="en-GB"/>
              </w:rPr>
            </w:pPr>
            <w:r w:rsidRPr="00617A01">
              <w:rPr>
                <w:i/>
                <w:lang w:val="en-GB"/>
              </w:rPr>
              <w:t>ICE</w:t>
            </w:r>
          </w:p>
        </w:tc>
        <w:tc>
          <w:tcPr>
            <w:tcW w:w="6379" w:type="dxa"/>
            <w:vAlign w:val="center"/>
          </w:tcPr>
          <w:p w14:paraId="79312831" w14:textId="77777777" w:rsidR="00CC3C0A" w:rsidRPr="00617A01" w:rsidRDefault="00E11AAB">
            <w:pPr>
              <w:spacing w:before="60" w:after="60"/>
              <w:ind w:left="0" w:hanging="2"/>
              <w:jc w:val="left"/>
              <w:rPr>
                <w:lang w:val="en-GB"/>
              </w:rPr>
            </w:pPr>
            <w:r w:rsidRPr="00617A01">
              <w:rPr>
                <w:lang w:val="en-GB"/>
              </w:rPr>
              <w:t>Internal Combustion Engine</w:t>
            </w:r>
          </w:p>
        </w:tc>
      </w:tr>
      <w:tr w:rsidR="00CC3C0A" w:rsidRPr="00617A01" w14:paraId="2EDD0490" w14:textId="77777777">
        <w:tc>
          <w:tcPr>
            <w:tcW w:w="1418" w:type="dxa"/>
            <w:vAlign w:val="center"/>
          </w:tcPr>
          <w:p w14:paraId="3CEFA2BC" w14:textId="77777777" w:rsidR="00CC3C0A" w:rsidRPr="00617A01" w:rsidRDefault="00E11AAB">
            <w:pPr>
              <w:spacing w:before="60" w:after="60"/>
              <w:ind w:left="0" w:hanging="2"/>
              <w:jc w:val="center"/>
              <w:rPr>
                <w:lang w:val="en-GB"/>
              </w:rPr>
            </w:pPr>
            <w:r w:rsidRPr="00617A01">
              <w:rPr>
                <w:i/>
                <w:lang w:val="en-GB"/>
              </w:rPr>
              <w:t>EC</w:t>
            </w:r>
          </w:p>
        </w:tc>
        <w:tc>
          <w:tcPr>
            <w:tcW w:w="6379" w:type="dxa"/>
            <w:vAlign w:val="center"/>
          </w:tcPr>
          <w:p w14:paraId="5042D472" w14:textId="77777777" w:rsidR="00CC3C0A" w:rsidRPr="00617A01" w:rsidRDefault="00E11AAB">
            <w:pPr>
              <w:spacing w:before="60" w:after="60"/>
              <w:ind w:left="0" w:hanging="2"/>
              <w:jc w:val="left"/>
              <w:rPr>
                <w:lang w:val="en-GB"/>
              </w:rPr>
            </w:pPr>
            <w:r w:rsidRPr="00617A01">
              <w:rPr>
                <w:lang w:val="en-GB"/>
              </w:rPr>
              <w:t>Electric car</w:t>
            </w:r>
          </w:p>
        </w:tc>
      </w:tr>
      <w:tr w:rsidR="00CC3C0A" w:rsidRPr="00617A01" w14:paraId="62F822B5" w14:textId="77777777">
        <w:tc>
          <w:tcPr>
            <w:tcW w:w="1418" w:type="dxa"/>
            <w:vAlign w:val="center"/>
          </w:tcPr>
          <w:p w14:paraId="7004D869" w14:textId="77777777" w:rsidR="00CC3C0A" w:rsidRPr="00617A01" w:rsidRDefault="00E11AAB">
            <w:pPr>
              <w:spacing w:before="60" w:after="60"/>
              <w:ind w:left="0" w:hanging="2"/>
              <w:jc w:val="center"/>
              <w:rPr>
                <w:lang w:val="en-GB"/>
              </w:rPr>
            </w:pPr>
            <w:r w:rsidRPr="00617A01">
              <w:rPr>
                <w:i/>
                <w:lang w:val="en-GB"/>
              </w:rPr>
              <w:t>CED</w:t>
            </w:r>
          </w:p>
        </w:tc>
        <w:tc>
          <w:tcPr>
            <w:tcW w:w="6379" w:type="dxa"/>
            <w:vAlign w:val="center"/>
          </w:tcPr>
          <w:p w14:paraId="04EF14A8" w14:textId="77777777" w:rsidR="00CC3C0A" w:rsidRPr="00617A01" w:rsidRDefault="00E11AAB">
            <w:pPr>
              <w:spacing w:before="60" w:after="60"/>
              <w:ind w:left="0" w:hanging="2"/>
              <w:jc w:val="left"/>
              <w:rPr>
                <w:lang w:val="en-GB"/>
              </w:rPr>
            </w:pPr>
            <w:r w:rsidRPr="00617A01">
              <w:rPr>
                <w:lang w:val="en-GB"/>
              </w:rPr>
              <w:t>Continuous Electric Drive</w:t>
            </w:r>
          </w:p>
        </w:tc>
      </w:tr>
      <w:tr w:rsidR="00CC3C0A" w:rsidRPr="00617A01" w14:paraId="0189FD47" w14:textId="77777777">
        <w:tc>
          <w:tcPr>
            <w:tcW w:w="1418" w:type="dxa"/>
            <w:vAlign w:val="center"/>
          </w:tcPr>
          <w:p w14:paraId="64586400" w14:textId="77777777" w:rsidR="00CC3C0A" w:rsidRPr="00617A01" w:rsidRDefault="00CC3C0A">
            <w:pPr>
              <w:spacing w:before="60" w:after="60"/>
              <w:ind w:left="0" w:hanging="2"/>
              <w:jc w:val="center"/>
              <w:rPr>
                <w:lang w:val="en-GB"/>
              </w:rPr>
            </w:pPr>
          </w:p>
        </w:tc>
        <w:tc>
          <w:tcPr>
            <w:tcW w:w="6379" w:type="dxa"/>
            <w:vAlign w:val="center"/>
          </w:tcPr>
          <w:p w14:paraId="2E014392" w14:textId="77777777" w:rsidR="00CC3C0A" w:rsidRPr="00617A01" w:rsidRDefault="00CC3C0A">
            <w:pPr>
              <w:spacing w:before="60" w:after="60"/>
              <w:ind w:left="0" w:hanging="2"/>
              <w:jc w:val="left"/>
              <w:rPr>
                <w:lang w:val="en-GB"/>
              </w:rPr>
            </w:pPr>
          </w:p>
        </w:tc>
      </w:tr>
      <w:tr w:rsidR="00CC3C0A" w:rsidRPr="00617A01" w14:paraId="795040BB" w14:textId="77777777">
        <w:tc>
          <w:tcPr>
            <w:tcW w:w="1418" w:type="dxa"/>
            <w:vAlign w:val="center"/>
          </w:tcPr>
          <w:p w14:paraId="25C639FA" w14:textId="77777777" w:rsidR="00CC3C0A" w:rsidRPr="00617A01" w:rsidRDefault="00CC3C0A">
            <w:pPr>
              <w:spacing w:before="60" w:after="60"/>
              <w:ind w:left="0" w:hanging="2"/>
              <w:jc w:val="center"/>
              <w:rPr>
                <w:lang w:val="en-GB"/>
              </w:rPr>
            </w:pPr>
          </w:p>
        </w:tc>
        <w:tc>
          <w:tcPr>
            <w:tcW w:w="6379" w:type="dxa"/>
            <w:vAlign w:val="center"/>
          </w:tcPr>
          <w:p w14:paraId="40AAF39A" w14:textId="77777777" w:rsidR="00CC3C0A" w:rsidRPr="00617A01" w:rsidRDefault="00CC3C0A">
            <w:pPr>
              <w:spacing w:before="60" w:after="60"/>
              <w:ind w:left="0" w:hanging="2"/>
              <w:jc w:val="left"/>
              <w:rPr>
                <w:lang w:val="en-GB"/>
              </w:rPr>
            </w:pPr>
          </w:p>
        </w:tc>
      </w:tr>
    </w:tbl>
    <w:p w14:paraId="16D0501B" w14:textId="77777777" w:rsidR="00CC3C0A" w:rsidRPr="00617A01" w:rsidRDefault="00CC3C0A">
      <w:pPr>
        <w:ind w:left="0" w:hanging="2"/>
        <w:rPr>
          <w:lang w:val="en-GB"/>
        </w:rPr>
      </w:pPr>
    </w:p>
    <w:p w14:paraId="509DCD30" w14:textId="77777777" w:rsidR="00CC3C0A" w:rsidRPr="00617A01" w:rsidRDefault="00CC3C0A">
      <w:pPr>
        <w:ind w:left="0" w:hanging="2"/>
        <w:rPr>
          <w:lang w:val="en-GB"/>
        </w:rPr>
      </w:pPr>
    </w:p>
    <w:sectPr w:rsidR="00CC3C0A" w:rsidRPr="00617A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9979" w:h="14175"/>
      <w:pgMar w:top="1418" w:right="1077" w:bottom="851" w:left="1077" w:header="567" w:footer="567" w:gutter="0"/>
      <w:pgNumType w:start="1"/>
      <w:cols w:space="708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A310F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A310F6" w16cid:durableId="1F4F2F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0CA30" w14:textId="77777777" w:rsidR="000318DE" w:rsidRDefault="000318D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08AE3FD" w14:textId="77777777" w:rsidR="000318DE" w:rsidRDefault="000318D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EAD9B" w14:textId="77777777" w:rsidR="000318DE" w:rsidRDefault="000318D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0B972" w14:textId="77777777" w:rsidR="000318DE" w:rsidRDefault="000318DE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D4EA8" w14:textId="77777777" w:rsidR="000318DE" w:rsidRDefault="00031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  <w:szCs w:val="20"/>
      </w:rPr>
    </w:pP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473366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3E91C" w14:textId="77777777" w:rsidR="000318DE" w:rsidRDefault="000318D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03523D0" w14:textId="77777777" w:rsidR="000318DE" w:rsidRDefault="000318DE">
      <w:pPr>
        <w:spacing w:after="0" w:line="240" w:lineRule="auto"/>
        <w:ind w:left="0" w:hanging="2"/>
      </w:pPr>
      <w:r>
        <w:continuationSeparator/>
      </w:r>
    </w:p>
  </w:footnote>
  <w:footnote w:id="1">
    <w:p w14:paraId="11838D61" w14:textId="39537CBE" w:rsidR="000318DE" w:rsidRDefault="00031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Cs w:val="20"/>
        </w:rPr>
      </w:pPr>
      <w:r>
        <w:rPr>
          <w:rStyle w:val="FootnoteReference"/>
        </w:rPr>
        <w:footnoteRef/>
      </w:r>
      <w:r>
        <w:rPr>
          <w:color w:val="000000"/>
          <w:szCs w:val="20"/>
        </w:rPr>
        <w:t xml:space="preserve"> Corresponding author: Tihomir Mihalić, PhD., University of Applied Sciences, Karlovac, Tel.: +385 98 686 072, Mailing address: I.Meštrovića 10, Karlovac, Croatia</w:t>
      </w:r>
    </w:p>
    <w:p w14:paraId="7ED38BE4" w14:textId="77777777" w:rsidR="000318DE" w:rsidRDefault="00031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Cs w:val="20"/>
        </w:rPr>
      </w:pPr>
      <w:r>
        <w:rPr>
          <w:color w:val="000000"/>
          <w:szCs w:val="20"/>
        </w:rPr>
        <w:t xml:space="preserve">E-mail address: </w:t>
      </w:r>
      <w:hyperlink r:id="rId1">
        <w:r>
          <w:rPr>
            <w:color w:val="0000FF"/>
            <w:szCs w:val="20"/>
            <w:u w:val="single"/>
          </w:rPr>
          <w:t>tihomir.mihalic@vuka.hr</w:t>
        </w:r>
      </w:hyperlink>
    </w:p>
    <w:p w14:paraId="14AA98E0" w14:textId="77777777" w:rsidR="000318DE" w:rsidRDefault="00031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C67F6" w14:textId="77777777" w:rsidR="000318DE" w:rsidRDefault="000318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jc w:val="left"/>
      <w:rPr>
        <w:color w:val="000000"/>
        <w:szCs w:val="20"/>
      </w:rPr>
    </w:pPr>
  </w:p>
  <w:tbl>
    <w:tblPr>
      <w:tblStyle w:val="a3"/>
      <w:tblW w:w="7797" w:type="dxa"/>
      <w:tblInd w:w="108" w:type="dxa"/>
      <w:tblLayout w:type="fixed"/>
      <w:tblLook w:val="0000" w:firstRow="0" w:lastRow="0" w:firstColumn="0" w:lastColumn="0" w:noHBand="0" w:noVBand="0"/>
    </w:tblPr>
    <w:tblGrid>
      <w:gridCol w:w="709"/>
      <w:gridCol w:w="5387"/>
      <w:gridCol w:w="1701"/>
    </w:tblGrid>
    <w:tr w:rsidR="000318DE" w14:paraId="68B4BA60" w14:textId="77777777">
      <w:tc>
        <w:tcPr>
          <w:tcW w:w="709" w:type="dxa"/>
          <w:vAlign w:val="center"/>
        </w:tcPr>
        <w:p w14:paraId="14AD20A3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color w:val="000000"/>
              <w:szCs w:val="20"/>
            </w:rPr>
          </w:pPr>
          <w:r>
            <w:rPr>
              <w:b/>
              <w:color w:val="000000"/>
              <w:szCs w:val="20"/>
            </w:rPr>
            <w:fldChar w:fldCharType="begin"/>
          </w:r>
          <w:r>
            <w:rPr>
              <w:b/>
              <w:color w:val="000000"/>
              <w:szCs w:val="20"/>
            </w:rPr>
            <w:instrText>PAGE</w:instrText>
          </w:r>
          <w:r>
            <w:rPr>
              <w:b/>
              <w:color w:val="000000"/>
              <w:szCs w:val="20"/>
            </w:rPr>
            <w:fldChar w:fldCharType="separate"/>
          </w:r>
          <w:r w:rsidR="00473366">
            <w:rPr>
              <w:b/>
              <w:noProof/>
              <w:color w:val="000000"/>
              <w:szCs w:val="20"/>
            </w:rPr>
            <w:t>2</w:t>
          </w:r>
          <w:r>
            <w:rPr>
              <w:b/>
              <w:color w:val="000000"/>
              <w:szCs w:val="20"/>
            </w:rPr>
            <w:fldChar w:fldCharType="end"/>
          </w:r>
        </w:p>
      </w:tc>
      <w:tc>
        <w:tcPr>
          <w:tcW w:w="5387" w:type="dxa"/>
          <w:vAlign w:val="center"/>
        </w:tcPr>
        <w:p w14:paraId="50C9BFA4" w14:textId="5F48A0B4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Dario Ležaić, Tihomir Mihalić, Andrej Predin</w:t>
          </w:r>
        </w:p>
      </w:tc>
      <w:tc>
        <w:tcPr>
          <w:tcW w:w="1701" w:type="dxa"/>
          <w:vAlign w:val="center"/>
        </w:tcPr>
        <w:p w14:paraId="66C9D9C8" w14:textId="40C9203F" w:rsidR="000318DE" w:rsidRDefault="000318DE" w:rsidP="00245F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right"/>
            <w:rPr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JET Vol. 11 (2018)</w:t>
          </w:r>
        </w:p>
      </w:tc>
    </w:tr>
    <w:tr w:rsidR="000318DE" w14:paraId="68EC0750" w14:textId="77777777">
      <w:tc>
        <w:tcPr>
          <w:tcW w:w="709" w:type="dxa"/>
          <w:vAlign w:val="center"/>
        </w:tcPr>
        <w:p w14:paraId="785EE437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center"/>
            <w:rPr>
              <w:color w:val="000000"/>
              <w:szCs w:val="20"/>
            </w:rPr>
          </w:pPr>
        </w:p>
      </w:tc>
      <w:tc>
        <w:tcPr>
          <w:tcW w:w="5387" w:type="dxa"/>
          <w:vAlign w:val="center"/>
        </w:tcPr>
        <w:p w14:paraId="6B660F09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center"/>
            <w:rPr>
              <w:color w:val="000000"/>
              <w:szCs w:val="20"/>
            </w:rPr>
          </w:pPr>
        </w:p>
      </w:tc>
      <w:tc>
        <w:tcPr>
          <w:tcW w:w="1701" w:type="dxa"/>
          <w:vAlign w:val="center"/>
        </w:tcPr>
        <w:p w14:paraId="455BAC41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Issue 1</w:t>
          </w:r>
        </w:p>
      </w:tc>
    </w:tr>
  </w:tbl>
  <w:p w14:paraId="41E16FC3" w14:textId="77777777" w:rsidR="000318DE" w:rsidRDefault="00031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Cs w:val="20"/>
      </w:rPr>
    </w:pPr>
    <w:r>
      <w:rPr>
        <w:color w:val="000000"/>
        <w:szCs w:val="20"/>
      </w:rPr>
      <w:t>----------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D7C05" w14:textId="77777777" w:rsidR="000318DE" w:rsidRDefault="000318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jc w:val="left"/>
      <w:rPr>
        <w:color w:val="000000"/>
        <w:szCs w:val="20"/>
      </w:rPr>
    </w:pPr>
  </w:p>
  <w:tbl>
    <w:tblPr>
      <w:tblStyle w:val="a1"/>
      <w:tblW w:w="7797" w:type="dxa"/>
      <w:tblInd w:w="108" w:type="dxa"/>
      <w:tblLayout w:type="fixed"/>
      <w:tblLook w:val="0000" w:firstRow="0" w:lastRow="0" w:firstColumn="0" w:lastColumn="0" w:noHBand="0" w:noVBand="0"/>
    </w:tblPr>
    <w:tblGrid>
      <w:gridCol w:w="709"/>
      <w:gridCol w:w="5387"/>
      <w:gridCol w:w="1701"/>
    </w:tblGrid>
    <w:tr w:rsidR="000318DE" w14:paraId="3C9BA2A2" w14:textId="77777777">
      <w:tc>
        <w:tcPr>
          <w:tcW w:w="709" w:type="dxa"/>
          <w:vAlign w:val="center"/>
        </w:tcPr>
        <w:p w14:paraId="1B9B92A1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color w:val="000000"/>
              <w:szCs w:val="20"/>
            </w:rPr>
          </w:pPr>
        </w:p>
      </w:tc>
      <w:tc>
        <w:tcPr>
          <w:tcW w:w="5387" w:type="dxa"/>
          <w:vAlign w:val="center"/>
        </w:tcPr>
        <w:p w14:paraId="3A54DC0E" w14:textId="3697E1CB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Charging </w:t>
          </w:r>
          <w:r>
            <w:rPr>
              <w:i/>
              <w:color w:val="000000"/>
              <w:sz w:val="16"/>
              <w:szCs w:val="16"/>
            </w:rPr>
            <w:t>a car in motion wirelessly</w:t>
          </w:r>
        </w:p>
      </w:tc>
      <w:tc>
        <w:tcPr>
          <w:tcW w:w="1701" w:type="dxa"/>
          <w:vAlign w:val="center"/>
        </w:tcPr>
        <w:p w14:paraId="648AD1B3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right"/>
            <w:rPr>
              <w:color w:val="000000"/>
              <w:sz w:val="16"/>
              <w:szCs w:val="16"/>
            </w:rPr>
          </w:pPr>
          <w:r>
            <w:rPr>
              <w:b/>
              <w:color w:val="000000"/>
              <w:szCs w:val="20"/>
            </w:rPr>
            <w:fldChar w:fldCharType="begin"/>
          </w:r>
          <w:r>
            <w:rPr>
              <w:b/>
              <w:color w:val="000000"/>
              <w:szCs w:val="20"/>
            </w:rPr>
            <w:instrText>PAGE</w:instrText>
          </w:r>
          <w:r>
            <w:rPr>
              <w:b/>
              <w:color w:val="000000"/>
              <w:szCs w:val="20"/>
            </w:rPr>
            <w:fldChar w:fldCharType="separate"/>
          </w:r>
          <w:r w:rsidR="00473366">
            <w:rPr>
              <w:b/>
              <w:noProof/>
              <w:color w:val="000000"/>
              <w:szCs w:val="20"/>
            </w:rPr>
            <w:t>3</w:t>
          </w:r>
          <w:r>
            <w:rPr>
              <w:b/>
              <w:color w:val="000000"/>
              <w:szCs w:val="20"/>
            </w:rPr>
            <w:fldChar w:fldCharType="end"/>
          </w:r>
        </w:p>
      </w:tc>
    </w:tr>
    <w:tr w:rsidR="000318DE" w14:paraId="3887AD1D" w14:textId="77777777">
      <w:tc>
        <w:tcPr>
          <w:tcW w:w="709" w:type="dxa"/>
          <w:vAlign w:val="center"/>
        </w:tcPr>
        <w:p w14:paraId="39BAFC31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center"/>
            <w:rPr>
              <w:color w:val="000000"/>
              <w:szCs w:val="20"/>
            </w:rPr>
          </w:pPr>
        </w:p>
      </w:tc>
      <w:tc>
        <w:tcPr>
          <w:tcW w:w="5387" w:type="dxa"/>
          <w:vAlign w:val="center"/>
        </w:tcPr>
        <w:p w14:paraId="5569A763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center"/>
            <w:rPr>
              <w:color w:val="000000"/>
              <w:szCs w:val="20"/>
            </w:rPr>
          </w:pPr>
        </w:p>
      </w:tc>
      <w:tc>
        <w:tcPr>
          <w:tcW w:w="1701" w:type="dxa"/>
          <w:vAlign w:val="center"/>
        </w:tcPr>
        <w:p w14:paraId="514754A9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  <w:sz w:val="16"/>
              <w:szCs w:val="16"/>
            </w:rPr>
          </w:pPr>
        </w:p>
      </w:tc>
    </w:tr>
  </w:tbl>
  <w:p w14:paraId="48090395" w14:textId="77777777" w:rsidR="000318DE" w:rsidRDefault="00031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Cs w:val="20"/>
      </w:rPr>
    </w:pPr>
    <w:r>
      <w:rPr>
        <w:color w:val="000000"/>
        <w:szCs w:val="20"/>
      </w:rPr>
      <w:t>----------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9569F" w14:textId="77777777" w:rsidR="000318DE" w:rsidRDefault="000318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jc w:val="left"/>
      <w:rPr>
        <w:color w:val="000000"/>
        <w:szCs w:val="20"/>
      </w:rPr>
    </w:pPr>
  </w:p>
  <w:tbl>
    <w:tblPr>
      <w:tblStyle w:val="a2"/>
      <w:tblW w:w="7797" w:type="dxa"/>
      <w:tblInd w:w="108" w:type="dxa"/>
      <w:tblLayout w:type="fixed"/>
      <w:tblLook w:val="0000" w:firstRow="0" w:lastRow="0" w:firstColumn="0" w:lastColumn="0" w:noHBand="0" w:noVBand="0"/>
    </w:tblPr>
    <w:tblGrid>
      <w:gridCol w:w="3731"/>
      <w:gridCol w:w="4066"/>
    </w:tblGrid>
    <w:tr w:rsidR="000318DE" w14:paraId="63CACE9C" w14:textId="77777777">
      <w:tc>
        <w:tcPr>
          <w:tcW w:w="3731" w:type="dxa"/>
          <w:vMerge w:val="restart"/>
        </w:tcPr>
        <w:p w14:paraId="585CDF63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color w:val="000000"/>
              <w:szCs w:val="20"/>
            </w:rPr>
          </w:pPr>
          <w:r>
            <w:rPr>
              <w:noProof/>
              <w:color w:val="000000"/>
              <w:szCs w:val="20"/>
              <w:lang w:val="hr-HR" w:eastAsia="hr-HR"/>
            </w:rPr>
            <w:drawing>
              <wp:inline distT="0" distB="0" distL="114300" distR="114300" wp14:anchorId="28D431F4" wp14:editId="6F8D250B">
                <wp:extent cx="2211070" cy="708660"/>
                <wp:effectExtent l="0" t="0" r="0" b="0"/>
                <wp:docPr id="1" name="image6.png" descr="LOGO - JE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LOGO - JET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1070" cy="7086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6" w:type="dxa"/>
        </w:tcPr>
        <w:p w14:paraId="7DF2B9B2" w14:textId="2EDA6200" w:rsidR="000318DE" w:rsidRDefault="000318DE" w:rsidP="00245F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  <w:szCs w:val="20"/>
            </w:rPr>
          </w:pPr>
          <w:r>
            <w:rPr>
              <w:b/>
              <w:color w:val="000000"/>
              <w:szCs w:val="20"/>
            </w:rPr>
            <w:t xml:space="preserve">JET </w:t>
          </w:r>
          <w:r>
            <w:rPr>
              <w:b/>
              <w:color w:val="000000"/>
              <w:szCs w:val="20"/>
            </w:rPr>
            <w:t>Volume 11 (2018), p.p. 1 - 10</w:t>
          </w:r>
        </w:p>
      </w:tc>
    </w:tr>
    <w:tr w:rsidR="000318DE" w14:paraId="5C176F17" w14:textId="77777777">
      <w:tc>
        <w:tcPr>
          <w:tcW w:w="3731" w:type="dxa"/>
          <w:vMerge/>
        </w:tcPr>
        <w:p w14:paraId="766514B4" w14:textId="77777777" w:rsidR="000318DE" w:rsidRDefault="000318D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jc w:val="left"/>
            <w:rPr>
              <w:color w:val="000000"/>
              <w:szCs w:val="20"/>
            </w:rPr>
          </w:pPr>
        </w:p>
      </w:tc>
      <w:tc>
        <w:tcPr>
          <w:tcW w:w="4066" w:type="dxa"/>
        </w:tcPr>
        <w:p w14:paraId="1ED83C06" w14:textId="0AEE545F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  <w:szCs w:val="20"/>
            </w:rPr>
          </w:pPr>
          <w:r>
            <w:rPr>
              <w:b/>
              <w:color w:val="000000"/>
              <w:szCs w:val="20"/>
            </w:rPr>
            <w:t>Issue 2,  September 2018</w:t>
          </w:r>
        </w:p>
        <w:p w14:paraId="688364C1" w14:textId="215401EB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  <w:szCs w:val="20"/>
            </w:rPr>
          </w:pPr>
          <w:r>
            <w:rPr>
              <w:b/>
              <w:color w:val="000000"/>
              <w:szCs w:val="20"/>
            </w:rPr>
            <w:t>Type of article</w:t>
          </w:r>
          <w:ins w:id="11" w:author="Sonja Novak" w:date="2018-09-11T09:37:00Z">
            <w:r>
              <w:rPr>
                <w:b/>
                <w:color w:val="000000"/>
                <w:szCs w:val="20"/>
              </w:rPr>
              <w:t>:</w:t>
            </w:r>
          </w:ins>
          <w:r>
            <w:rPr>
              <w:b/>
              <w:color w:val="000000"/>
              <w:szCs w:val="20"/>
            </w:rPr>
            <w:t xml:space="preserve"> 1.01</w:t>
          </w:r>
        </w:p>
        <w:p w14:paraId="13BD3142" w14:textId="77777777" w:rsidR="000318DE" w:rsidRDefault="00031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color w:val="000000"/>
              <w:szCs w:val="20"/>
            </w:rPr>
          </w:pPr>
          <w:r>
            <w:rPr>
              <w:b/>
              <w:color w:val="000000"/>
              <w:szCs w:val="20"/>
            </w:rPr>
            <w:t xml:space="preserve">http://www.fe.um.si/en/jet.html </w:t>
          </w:r>
        </w:p>
      </w:tc>
    </w:tr>
  </w:tbl>
  <w:p w14:paraId="0A0DB574" w14:textId="77777777" w:rsidR="000318DE" w:rsidRDefault="00031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232A"/>
    <w:multiLevelType w:val="multilevel"/>
    <w:tmpl w:val="7CA07DC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onja Novak">
    <w15:presenceInfo w15:providerId="Windows Live" w15:userId="c2efafd3e75112ff"/>
  </w15:person>
  <w15:person w15:author="Terry Jackson">
    <w15:presenceInfo w15:providerId="None" w15:userId="Terry Jack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trackRevisions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a0MDQwtTQ1NbAwNzY1NDJW0lEKTi0uzszPAykwqgUAWXal7iwAAAA="/>
  </w:docVars>
  <w:rsids>
    <w:rsidRoot w:val="00CC3C0A"/>
    <w:rsid w:val="000063BF"/>
    <w:rsid w:val="000318DE"/>
    <w:rsid w:val="00083C90"/>
    <w:rsid w:val="000B182C"/>
    <w:rsid w:val="000C2A2D"/>
    <w:rsid w:val="000C4344"/>
    <w:rsid w:val="00154025"/>
    <w:rsid w:val="0019379C"/>
    <w:rsid w:val="001A23AA"/>
    <w:rsid w:val="001C3065"/>
    <w:rsid w:val="00227EFE"/>
    <w:rsid w:val="00245F1D"/>
    <w:rsid w:val="0026259D"/>
    <w:rsid w:val="002C39DE"/>
    <w:rsid w:val="002C50E1"/>
    <w:rsid w:val="002C7827"/>
    <w:rsid w:val="002E1C3E"/>
    <w:rsid w:val="00375CF6"/>
    <w:rsid w:val="003947CF"/>
    <w:rsid w:val="003A482F"/>
    <w:rsid w:val="003B0400"/>
    <w:rsid w:val="003C764C"/>
    <w:rsid w:val="003E619A"/>
    <w:rsid w:val="003F20BB"/>
    <w:rsid w:val="00473366"/>
    <w:rsid w:val="00487E89"/>
    <w:rsid w:val="004964FE"/>
    <w:rsid w:val="00497F09"/>
    <w:rsid w:val="005005DD"/>
    <w:rsid w:val="00514835"/>
    <w:rsid w:val="00552C1D"/>
    <w:rsid w:val="0056708D"/>
    <w:rsid w:val="00584985"/>
    <w:rsid w:val="005B043D"/>
    <w:rsid w:val="005C23D9"/>
    <w:rsid w:val="005E28DE"/>
    <w:rsid w:val="00617A01"/>
    <w:rsid w:val="006674CA"/>
    <w:rsid w:val="006A4E52"/>
    <w:rsid w:val="006E29F8"/>
    <w:rsid w:val="006F5720"/>
    <w:rsid w:val="007023DE"/>
    <w:rsid w:val="007049C1"/>
    <w:rsid w:val="00751EE6"/>
    <w:rsid w:val="007564A8"/>
    <w:rsid w:val="0078244B"/>
    <w:rsid w:val="007875DE"/>
    <w:rsid w:val="007F2DB0"/>
    <w:rsid w:val="008167CF"/>
    <w:rsid w:val="0086662D"/>
    <w:rsid w:val="00876116"/>
    <w:rsid w:val="008919B3"/>
    <w:rsid w:val="008C16D9"/>
    <w:rsid w:val="00910D7B"/>
    <w:rsid w:val="009966C9"/>
    <w:rsid w:val="00A36089"/>
    <w:rsid w:val="00A53996"/>
    <w:rsid w:val="00A548A5"/>
    <w:rsid w:val="00A5765B"/>
    <w:rsid w:val="00AA3B4E"/>
    <w:rsid w:val="00B82069"/>
    <w:rsid w:val="00BB2783"/>
    <w:rsid w:val="00BC3E6C"/>
    <w:rsid w:val="00BE17AC"/>
    <w:rsid w:val="00C02AF7"/>
    <w:rsid w:val="00C066AF"/>
    <w:rsid w:val="00C2074F"/>
    <w:rsid w:val="00C6743D"/>
    <w:rsid w:val="00C675E9"/>
    <w:rsid w:val="00C8354C"/>
    <w:rsid w:val="00CC3C0A"/>
    <w:rsid w:val="00D85B17"/>
    <w:rsid w:val="00DA51D3"/>
    <w:rsid w:val="00E11AAB"/>
    <w:rsid w:val="00E347E0"/>
    <w:rsid w:val="00E87C23"/>
    <w:rsid w:val="00EB0650"/>
    <w:rsid w:val="00F20ED1"/>
    <w:rsid w:val="00F323D5"/>
    <w:rsid w:val="00F4281F"/>
    <w:rsid w:val="00F77CF2"/>
    <w:rsid w:val="00F9430E"/>
    <w:rsid w:val="00FB5126"/>
    <w:rsid w:val="00FC2214"/>
    <w:rsid w:val="00FF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3DC5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sl-SI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sl-SI" w:eastAsia="en-US"/>
    </w:rPr>
  </w:style>
  <w:style w:type="paragraph" w:styleId="Heading1">
    <w:name w:val="heading 1"/>
    <w:basedOn w:val="Obiantekst"/>
    <w:next w:val="Obiantekst"/>
    <w:pPr>
      <w:keepNext/>
      <w:numPr>
        <w:numId w:val="1"/>
      </w:numPr>
      <w:pBdr>
        <w:top w:val="single" w:sz="8" w:space="1" w:color="auto"/>
        <w:bottom w:val="single" w:sz="8" w:space="1" w:color="auto"/>
      </w:pBdr>
      <w:shd w:val="clear" w:color="auto" w:fill="FFFFFF"/>
      <w:spacing w:before="600" w:after="600"/>
      <w:ind w:left="-1" w:hanging="1"/>
      <w:jc w:val="center"/>
    </w:pPr>
    <w:rPr>
      <w:b/>
      <w:caps/>
      <w:kern w:val="28"/>
      <w:sz w:val="32"/>
    </w:rPr>
  </w:style>
  <w:style w:type="paragraph" w:styleId="Heading2">
    <w:name w:val="heading 2"/>
    <w:basedOn w:val="Obiantekst"/>
    <w:next w:val="Obiantekst"/>
    <w:pPr>
      <w:keepNext/>
      <w:numPr>
        <w:ilvl w:val="1"/>
        <w:numId w:val="1"/>
      </w:numPr>
      <w:spacing w:before="600" w:after="360"/>
      <w:ind w:left="578" w:hanging="578"/>
      <w:outlineLvl w:val="1"/>
    </w:pPr>
    <w:rPr>
      <w:b/>
      <w:caps/>
      <w:sz w:val="28"/>
    </w:rPr>
  </w:style>
  <w:style w:type="paragraph" w:styleId="Heading3">
    <w:name w:val="heading 3"/>
    <w:basedOn w:val="Obiantekst"/>
    <w:next w:val="Obiantekst"/>
    <w:pPr>
      <w:keepNext/>
      <w:numPr>
        <w:ilvl w:val="2"/>
        <w:numId w:val="1"/>
      </w:numPr>
      <w:spacing w:before="600" w:after="240"/>
      <w:ind w:left="-1" w:hanging="1"/>
      <w:outlineLvl w:val="2"/>
    </w:pPr>
    <w:rPr>
      <w:b/>
      <w:sz w:val="28"/>
    </w:rPr>
  </w:style>
  <w:style w:type="paragraph" w:styleId="Heading4">
    <w:name w:val="heading 4"/>
    <w:basedOn w:val="Obiantekst"/>
    <w:next w:val="Obiantekst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szCs w:val="24"/>
    </w:rPr>
  </w:style>
  <w:style w:type="paragraph" w:styleId="Heading5">
    <w:name w:val="heading 5"/>
    <w:basedOn w:val="Normal"/>
    <w:next w:val="Normal"/>
    <w:pPr>
      <w:numPr>
        <w:ilvl w:val="4"/>
        <w:numId w:val="1"/>
      </w:numPr>
      <w:spacing w:before="240" w:after="60"/>
      <w:ind w:left="-1" w:hanging="1"/>
      <w:outlineLvl w:val="4"/>
    </w:pPr>
    <w:rPr>
      <w:rFonts w:ascii="Times New Roman" w:eastAsia="Times New Roman" w:hAnsi="Times New Roman"/>
      <w:sz w:val="22"/>
      <w:szCs w:val="20"/>
      <w:lang w:val="hr-HR" w:eastAsia="hr-HR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ind w:left="-1" w:hanging="1"/>
      <w:outlineLvl w:val="6"/>
    </w:pPr>
    <w:rPr>
      <w:rFonts w:ascii="Arial" w:eastAsia="Times New Roman" w:hAnsi="Arial"/>
      <w:szCs w:val="20"/>
      <w:lang w:val="hr-HR" w:eastAsia="hr-HR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ind w:left="-1" w:hanging="1"/>
      <w:outlineLvl w:val="7"/>
    </w:pPr>
    <w:rPr>
      <w:rFonts w:ascii="Arial" w:eastAsia="Times New Roman" w:hAnsi="Arial"/>
      <w:i/>
      <w:szCs w:val="20"/>
      <w:lang w:val="hr-HR" w:eastAsia="hr-HR"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ind w:left="-1" w:hanging="1"/>
      <w:outlineLvl w:val="8"/>
    </w:pPr>
    <w:rPr>
      <w:rFonts w:ascii="Arial" w:eastAsia="Times New Roman" w:hAnsi="Arial"/>
      <w:b/>
      <w:i/>
      <w:sz w:val="18"/>
      <w:szCs w:val="20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ainTitle">
    <w:name w:val="Main Title"/>
    <w:basedOn w:val="Normal"/>
    <w:pPr>
      <w:spacing w:before="960" w:after="240"/>
      <w:jc w:val="center"/>
    </w:pPr>
    <w:rPr>
      <w:rFonts w:ascii="Arial" w:hAnsi="Arial"/>
      <w:b/>
      <w:sz w:val="36"/>
    </w:rPr>
  </w:style>
  <w:style w:type="paragraph" w:styleId="FootnoteText">
    <w:name w:val="footnote text"/>
    <w:basedOn w:val="Normal"/>
    <w:qFormat/>
    <w:rPr>
      <w:szCs w:val="20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Abstract">
    <w:name w:val="Abstract"/>
    <w:basedOn w:val="Normal"/>
    <w:pPr>
      <w:contextualSpacing/>
    </w:pPr>
    <w:rPr>
      <w:rFonts w:ascii="Arial" w:hAnsi="Arial" w:cs="Arial"/>
      <w:b/>
      <w:sz w:val="24"/>
      <w:szCs w:val="24"/>
      <w:u w:val="single"/>
      <w:lang w:val="en-GB"/>
    </w:rPr>
  </w:style>
  <w:style w:type="paragraph" w:customStyle="1" w:styleId="Povzetek">
    <w:name w:val="Povzetek"/>
    <w:basedOn w:val="Normal"/>
    <w:pPr>
      <w:contextualSpacing/>
    </w:pPr>
    <w:rPr>
      <w:rFonts w:ascii="Arial" w:hAnsi="Arial" w:cs="Arial"/>
      <w:b/>
      <w:sz w:val="24"/>
      <w:szCs w:val="24"/>
      <w:u w:val="single"/>
    </w:rPr>
  </w:style>
  <w:style w:type="paragraph" w:customStyle="1" w:styleId="MainChapter">
    <w:name w:val="Main Chapter"/>
    <w:basedOn w:val="Normal"/>
    <w:pPr>
      <w:tabs>
        <w:tab w:val="left" w:pos="567"/>
      </w:tabs>
      <w:spacing w:after="240"/>
      <w:contextualSpacing/>
      <w:jc w:val="left"/>
    </w:pPr>
    <w:rPr>
      <w:rFonts w:ascii="Arial" w:hAnsi="Arial" w:cs="Arial"/>
      <w:b/>
      <w:sz w:val="24"/>
      <w:szCs w:val="24"/>
      <w:lang w:val="en-GB"/>
    </w:rPr>
  </w:style>
  <w:style w:type="paragraph" w:customStyle="1" w:styleId="SecondChapter">
    <w:name w:val="Second Chapter"/>
    <w:basedOn w:val="Normal"/>
    <w:pPr>
      <w:tabs>
        <w:tab w:val="left" w:pos="567"/>
      </w:tabs>
      <w:spacing w:after="200"/>
    </w:pPr>
    <w:rPr>
      <w:rFonts w:ascii="Arial" w:hAnsi="Arial" w:cs="Arial"/>
      <w:b/>
      <w:sz w:val="22"/>
      <w:lang w:val="en-GB"/>
    </w:rPr>
  </w:style>
  <w:style w:type="paragraph" w:customStyle="1" w:styleId="ThirdChapter">
    <w:name w:val="Third Chapter"/>
    <w:basedOn w:val="Normal"/>
    <w:pPr>
      <w:tabs>
        <w:tab w:val="left" w:pos="567"/>
      </w:tabs>
      <w:contextualSpacing/>
    </w:pPr>
    <w:rPr>
      <w:rFonts w:ascii="Arial" w:hAnsi="Arial" w:cs="Arial"/>
      <w:b/>
      <w:lang w:val="en-GB"/>
    </w:rPr>
  </w:style>
  <w:style w:type="paragraph" w:customStyle="1" w:styleId="Equations">
    <w:name w:val="Equations"/>
    <w:basedOn w:val="Normal"/>
    <w:pPr>
      <w:tabs>
        <w:tab w:val="left" w:pos="1134"/>
        <w:tab w:val="right" w:pos="7797"/>
      </w:tabs>
      <w:spacing w:before="120"/>
    </w:pPr>
    <w:rPr>
      <w:lang w:val="en-GB"/>
    </w:rPr>
  </w:style>
  <w:style w:type="paragraph" w:customStyle="1" w:styleId="Table">
    <w:name w:val="Table"/>
    <w:basedOn w:val="Normal"/>
    <w:pPr>
      <w:spacing w:before="120"/>
      <w:jc w:val="center"/>
    </w:pPr>
    <w:rPr>
      <w:b/>
      <w:i/>
      <w:lang w:val="en-GB"/>
    </w:rPr>
  </w:style>
  <w:style w:type="paragraph" w:customStyle="1" w:styleId="Figure">
    <w:name w:val="Figure"/>
    <w:basedOn w:val="Normal"/>
    <w:pPr>
      <w:spacing w:before="120"/>
      <w:jc w:val="center"/>
    </w:pPr>
    <w:rPr>
      <w:b/>
      <w:i/>
      <w:lang w:val="en-GB"/>
    </w:rPr>
  </w:style>
  <w:style w:type="paragraph" w:customStyle="1" w:styleId="References-1">
    <w:name w:val="References-1"/>
    <w:basedOn w:val="Normal"/>
    <w:pPr>
      <w:tabs>
        <w:tab w:val="right" w:pos="567"/>
      </w:tabs>
      <w:spacing w:after="60"/>
    </w:pPr>
    <w:rPr>
      <w:lang w:val="en-GB"/>
    </w:rPr>
  </w:style>
  <w:style w:type="paragraph" w:customStyle="1" w:styleId="References-2">
    <w:name w:val="References-2"/>
    <w:basedOn w:val="Normal"/>
    <w:pPr>
      <w:spacing w:after="60"/>
      <w:ind w:left="567" w:hanging="567"/>
    </w:pPr>
    <w:rPr>
      <w:b/>
      <w:lang w:val="en-GB"/>
    </w:rPr>
  </w:style>
  <w:style w:type="character" w:customStyle="1" w:styleId="Heading1Char">
    <w:name w:val="Heading 1 Char"/>
    <w:rPr>
      <w:rFonts w:ascii="Arial" w:eastAsia="Times New Roman" w:hAnsi="Arial"/>
      <w:b/>
      <w:caps/>
      <w:w w:val="100"/>
      <w:kern w:val="28"/>
      <w:position w:val="-1"/>
      <w:sz w:val="32"/>
      <w:effect w:val="none"/>
      <w:shd w:val="clear" w:color="auto" w:fill="FFFFFF"/>
      <w:vertAlign w:val="baseline"/>
      <w:cs w:val="0"/>
      <w:em w:val="none"/>
      <w:lang w:val="hr-HR" w:eastAsia="hr-HR"/>
    </w:rPr>
  </w:style>
  <w:style w:type="character" w:customStyle="1" w:styleId="Heading2Char">
    <w:name w:val="Heading 2 Char"/>
    <w:rPr>
      <w:rFonts w:ascii="Arial" w:eastAsia="Times New Roman" w:hAnsi="Arial"/>
      <w:b/>
      <w:caps/>
      <w:w w:val="100"/>
      <w:position w:val="-1"/>
      <w:sz w:val="28"/>
      <w:effect w:val="none"/>
      <w:vertAlign w:val="baseline"/>
      <w:cs w:val="0"/>
      <w:em w:val="none"/>
      <w:lang w:val="hr-HR" w:eastAsia="hr-HR"/>
    </w:rPr>
  </w:style>
  <w:style w:type="character" w:customStyle="1" w:styleId="Heading3Char">
    <w:name w:val="Heading 3 Char"/>
    <w:rPr>
      <w:rFonts w:ascii="Arial" w:eastAsia="Times New Roman" w:hAnsi="Arial"/>
      <w:b/>
      <w:w w:val="100"/>
      <w:position w:val="-1"/>
      <w:sz w:val="28"/>
      <w:effect w:val="none"/>
      <w:vertAlign w:val="baseline"/>
      <w:cs w:val="0"/>
      <w:em w:val="none"/>
      <w:lang w:val="hr-HR" w:eastAsia="hr-HR"/>
    </w:rPr>
  </w:style>
  <w:style w:type="character" w:customStyle="1" w:styleId="Heading4Char">
    <w:name w:val="Heading 4 Char"/>
    <w:rPr>
      <w:rFonts w:ascii="Arial" w:eastAsia="Times New Roman" w:hAnsi="Arial"/>
      <w:b/>
      <w:w w:val="100"/>
      <w:position w:val="-1"/>
      <w:sz w:val="24"/>
      <w:szCs w:val="24"/>
      <w:effect w:val="none"/>
      <w:vertAlign w:val="baseline"/>
      <w:cs w:val="0"/>
      <w:em w:val="none"/>
      <w:lang w:val="hr-HR" w:eastAsia="hr-HR"/>
    </w:rPr>
  </w:style>
  <w:style w:type="character" w:customStyle="1" w:styleId="Heading5Char">
    <w:name w:val="Heading 5 Char"/>
    <w:rPr>
      <w:rFonts w:ascii="Times New Roman" w:eastAsia="Times New Roman" w:hAnsi="Times New Roman"/>
      <w:w w:val="100"/>
      <w:position w:val="-1"/>
      <w:sz w:val="22"/>
      <w:effect w:val="none"/>
      <w:vertAlign w:val="baseline"/>
      <w:cs w:val="0"/>
      <w:em w:val="none"/>
      <w:lang w:val="hr-HR" w:eastAsia="hr-HR"/>
    </w:rPr>
  </w:style>
  <w:style w:type="character" w:customStyle="1" w:styleId="Heading7Char">
    <w:name w:val="Heading 7 Char"/>
    <w:rPr>
      <w:rFonts w:ascii="Arial" w:eastAsia="Times New Roman" w:hAnsi="Arial"/>
      <w:w w:val="100"/>
      <w:position w:val="-1"/>
      <w:effect w:val="none"/>
      <w:vertAlign w:val="baseline"/>
      <w:cs w:val="0"/>
      <w:em w:val="none"/>
      <w:lang w:val="hr-HR" w:eastAsia="hr-HR"/>
    </w:rPr>
  </w:style>
  <w:style w:type="character" w:customStyle="1" w:styleId="Heading8Char">
    <w:name w:val="Heading 8 Char"/>
    <w:rPr>
      <w:rFonts w:ascii="Arial" w:eastAsia="Times New Roman" w:hAnsi="Arial"/>
      <w:i/>
      <w:w w:val="100"/>
      <w:position w:val="-1"/>
      <w:effect w:val="none"/>
      <w:vertAlign w:val="baseline"/>
      <w:cs w:val="0"/>
      <w:em w:val="none"/>
      <w:lang w:val="hr-HR" w:eastAsia="hr-HR"/>
    </w:rPr>
  </w:style>
  <w:style w:type="character" w:customStyle="1" w:styleId="Heading9Char">
    <w:name w:val="Heading 9 Char"/>
    <w:rPr>
      <w:rFonts w:ascii="Arial" w:eastAsia="Times New Roman" w:hAnsi="Arial"/>
      <w:b/>
      <w:i/>
      <w:w w:val="100"/>
      <w:position w:val="-1"/>
      <w:sz w:val="18"/>
      <w:effect w:val="none"/>
      <w:vertAlign w:val="baseline"/>
      <w:cs w:val="0"/>
      <w:em w:val="none"/>
      <w:lang w:val="hr-HR" w:eastAsia="hr-HR"/>
    </w:rPr>
  </w:style>
  <w:style w:type="paragraph" w:customStyle="1" w:styleId="Obiantekst">
    <w:name w:val="Običan tekst"/>
    <w:pPr>
      <w:suppressAutoHyphens/>
      <w:spacing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lang w:val="hr-HR" w:eastAsia="hr-HR"/>
    </w:rPr>
  </w:style>
  <w:style w:type="paragraph" w:styleId="Caption">
    <w:name w:val="caption"/>
    <w:basedOn w:val="Normal"/>
    <w:next w:val="Normal"/>
    <w:pPr>
      <w:spacing w:before="120"/>
    </w:pPr>
    <w:rPr>
      <w:rFonts w:ascii="Times New Roman" w:eastAsia="Times New Roman" w:hAnsi="Times New Roman"/>
      <w:bCs/>
      <w:szCs w:val="20"/>
      <w:lang w:val="hr-HR" w:eastAsia="hr-HR"/>
    </w:rPr>
  </w:style>
  <w:style w:type="character" w:customStyle="1" w:styleId="CommentReference1">
    <w:name w:val="Comment Referenc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al"/>
    <w:qFormat/>
    <w:rPr>
      <w:szCs w:val="20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sl-SI" w:eastAsia="en-US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sl-SI" w:eastAsia="en-US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02AF7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C02AF7"/>
    <w:pPr>
      <w:spacing w:line="240" w:lineRule="auto"/>
    </w:pPr>
    <w:rPr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C02AF7"/>
    <w:rPr>
      <w:position w:val="-1"/>
      <w:lang w:val="sl-SI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C02AF7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C02AF7"/>
    <w:rPr>
      <w:b/>
      <w:bCs/>
      <w:position w:val="-1"/>
      <w:lang w:val="sl-SI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sl-SI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sl-SI" w:eastAsia="en-US"/>
    </w:rPr>
  </w:style>
  <w:style w:type="paragraph" w:styleId="Heading1">
    <w:name w:val="heading 1"/>
    <w:basedOn w:val="Obiantekst"/>
    <w:next w:val="Obiantekst"/>
    <w:pPr>
      <w:keepNext/>
      <w:numPr>
        <w:numId w:val="1"/>
      </w:numPr>
      <w:pBdr>
        <w:top w:val="single" w:sz="8" w:space="1" w:color="auto"/>
        <w:bottom w:val="single" w:sz="8" w:space="1" w:color="auto"/>
      </w:pBdr>
      <w:shd w:val="clear" w:color="auto" w:fill="FFFFFF"/>
      <w:spacing w:before="600" w:after="600"/>
      <w:ind w:left="-1" w:hanging="1"/>
      <w:jc w:val="center"/>
    </w:pPr>
    <w:rPr>
      <w:b/>
      <w:caps/>
      <w:kern w:val="28"/>
      <w:sz w:val="32"/>
    </w:rPr>
  </w:style>
  <w:style w:type="paragraph" w:styleId="Heading2">
    <w:name w:val="heading 2"/>
    <w:basedOn w:val="Obiantekst"/>
    <w:next w:val="Obiantekst"/>
    <w:pPr>
      <w:keepNext/>
      <w:numPr>
        <w:ilvl w:val="1"/>
        <w:numId w:val="1"/>
      </w:numPr>
      <w:spacing w:before="600" w:after="360"/>
      <w:ind w:left="578" w:hanging="578"/>
      <w:outlineLvl w:val="1"/>
    </w:pPr>
    <w:rPr>
      <w:b/>
      <w:caps/>
      <w:sz w:val="28"/>
    </w:rPr>
  </w:style>
  <w:style w:type="paragraph" w:styleId="Heading3">
    <w:name w:val="heading 3"/>
    <w:basedOn w:val="Obiantekst"/>
    <w:next w:val="Obiantekst"/>
    <w:pPr>
      <w:keepNext/>
      <w:numPr>
        <w:ilvl w:val="2"/>
        <w:numId w:val="1"/>
      </w:numPr>
      <w:spacing w:before="600" w:after="240"/>
      <w:ind w:left="-1" w:hanging="1"/>
      <w:outlineLvl w:val="2"/>
    </w:pPr>
    <w:rPr>
      <w:b/>
      <w:sz w:val="28"/>
    </w:rPr>
  </w:style>
  <w:style w:type="paragraph" w:styleId="Heading4">
    <w:name w:val="heading 4"/>
    <w:basedOn w:val="Obiantekst"/>
    <w:next w:val="Obiantekst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szCs w:val="24"/>
    </w:rPr>
  </w:style>
  <w:style w:type="paragraph" w:styleId="Heading5">
    <w:name w:val="heading 5"/>
    <w:basedOn w:val="Normal"/>
    <w:next w:val="Normal"/>
    <w:pPr>
      <w:numPr>
        <w:ilvl w:val="4"/>
        <w:numId w:val="1"/>
      </w:numPr>
      <w:spacing w:before="240" w:after="60"/>
      <w:ind w:left="-1" w:hanging="1"/>
      <w:outlineLvl w:val="4"/>
    </w:pPr>
    <w:rPr>
      <w:rFonts w:ascii="Times New Roman" w:eastAsia="Times New Roman" w:hAnsi="Times New Roman"/>
      <w:sz w:val="22"/>
      <w:szCs w:val="20"/>
      <w:lang w:val="hr-HR" w:eastAsia="hr-HR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ind w:left="-1" w:hanging="1"/>
      <w:outlineLvl w:val="6"/>
    </w:pPr>
    <w:rPr>
      <w:rFonts w:ascii="Arial" w:eastAsia="Times New Roman" w:hAnsi="Arial"/>
      <w:szCs w:val="20"/>
      <w:lang w:val="hr-HR" w:eastAsia="hr-HR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ind w:left="-1" w:hanging="1"/>
      <w:outlineLvl w:val="7"/>
    </w:pPr>
    <w:rPr>
      <w:rFonts w:ascii="Arial" w:eastAsia="Times New Roman" w:hAnsi="Arial"/>
      <w:i/>
      <w:szCs w:val="20"/>
      <w:lang w:val="hr-HR" w:eastAsia="hr-HR"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ind w:left="-1" w:hanging="1"/>
      <w:outlineLvl w:val="8"/>
    </w:pPr>
    <w:rPr>
      <w:rFonts w:ascii="Arial" w:eastAsia="Times New Roman" w:hAnsi="Arial"/>
      <w:b/>
      <w:i/>
      <w:sz w:val="18"/>
      <w:szCs w:val="20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ainTitle">
    <w:name w:val="Main Title"/>
    <w:basedOn w:val="Normal"/>
    <w:pPr>
      <w:spacing w:before="960" w:after="240"/>
      <w:jc w:val="center"/>
    </w:pPr>
    <w:rPr>
      <w:rFonts w:ascii="Arial" w:hAnsi="Arial"/>
      <w:b/>
      <w:sz w:val="36"/>
    </w:rPr>
  </w:style>
  <w:style w:type="paragraph" w:styleId="FootnoteText">
    <w:name w:val="footnote text"/>
    <w:basedOn w:val="Normal"/>
    <w:qFormat/>
    <w:rPr>
      <w:szCs w:val="20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Abstract">
    <w:name w:val="Abstract"/>
    <w:basedOn w:val="Normal"/>
    <w:pPr>
      <w:contextualSpacing/>
    </w:pPr>
    <w:rPr>
      <w:rFonts w:ascii="Arial" w:hAnsi="Arial" w:cs="Arial"/>
      <w:b/>
      <w:sz w:val="24"/>
      <w:szCs w:val="24"/>
      <w:u w:val="single"/>
      <w:lang w:val="en-GB"/>
    </w:rPr>
  </w:style>
  <w:style w:type="paragraph" w:customStyle="1" w:styleId="Povzetek">
    <w:name w:val="Povzetek"/>
    <w:basedOn w:val="Normal"/>
    <w:pPr>
      <w:contextualSpacing/>
    </w:pPr>
    <w:rPr>
      <w:rFonts w:ascii="Arial" w:hAnsi="Arial" w:cs="Arial"/>
      <w:b/>
      <w:sz w:val="24"/>
      <w:szCs w:val="24"/>
      <w:u w:val="single"/>
    </w:rPr>
  </w:style>
  <w:style w:type="paragraph" w:customStyle="1" w:styleId="MainChapter">
    <w:name w:val="Main Chapter"/>
    <w:basedOn w:val="Normal"/>
    <w:pPr>
      <w:tabs>
        <w:tab w:val="left" w:pos="567"/>
      </w:tabs>
      <w:spacing w:after="240"/>
      <w:contextualSpacing/>
      <w:jc w:val="left"/>
    </w:pPr>
    <w:rPr>
      <w:rFonts w:ascii="Arial" w:hAnsi="Arial" w:cs="Arial"/>
      <w:b/>
      <w:sz w:val="24"/>
      <w:szCs w:val="24"/>
      <w:lang w:val="en-GB"/>
    </w:rPr>
  </w:style>
  <w:style w:type="paragraph" w:customStyle="1" w:styleId="SecondChapter">
    <w:name w:val="Second Chapter"/>
    <w:basedOn w:val="Normal"/>
    <w:pPr>
      <w:tabs>
        <w:tab w:val="left" w:pos="567"/>
      </w:tabs>
      <w:spacing w:after="200"/>
    </w:pPr>
    <w:rPr>
      <w:rFonts w:ascii="Arial" w:hAnsi="Arial" w:cs="Arial"/>
      <w:b/>
      <w:sz w:val="22"/>
      <w:lang w:val="en-GB"/>
    </w:rPr>
  </w:style>
  <w:style w:type="paragraph" w:customStyle="1" w:styleId="ThirdChapter">
    <w:name w:val="Third Chapter"/>
    <w:basedOn w:val="Normal"/>
    <w:pPr>
      <w:tabs>
        <w:tab w:val="left" w:pos="567"/>
      </w:tabs>
      <w:contextualSpacing/>
    </w:pPr>
    <w:rPr>
      <w:rFonts w:ascii="Arial" w:hAnsi="Arial" w:cs="Arial"/>
      <w:b/>
      <w:lang w:val="en-GB"/>
    </w:rPr>
  </w:style>
  <w:style w:type="paragraph" w:customStyle="1" w:styleId="Equations">
    <w:name w:val="Equations"/>
    <w:basedOn w:val="Normal"/>
    <w:pPr>
      <w:tabs>
        <w:tab w:val="left" w:pos="1134"/>
        <w:tab w:val="right" w:pos="7797"/>
      </w:tabs>
      <w:spacing w:before="120"/>
    </w:pPr>
    <w:rPr>
      <w:lang w:val="en-GB"/>
    </w:rPr>
  </w:style>
  <w:style w:type="paragraph" w:customStyle="1" w:styleId="Table">
    <w:name w:val="Table"/>
    <w:basedOn w:val="Normal"/>
    <w:pPr>
      <w:spacing w:before="120"/>
      <w:jc w:val="center"/>
    </w:pPr>
    <w:rPr>
      <w:b/>
      <w:i/>
      <w:lang w:val="en-GB"/>
    </w:rPr>
  </w:style>
  <w:style w:type="paragraph" w:customStyle="1" w:styleId="Figure">
    <w:name w:val="Figure"/>
    <w:basedOn w:val="Normal"/>
    <w:pPr>
      <w:spacing w:before="120"/>
      <w:jc w:val="center"/>
    </w:pPr>
    <w:rPr>
      <w:b/>
      <w:i/>
      <w:lang w:val="en-GB"/>
    </w:rPr>
  </w:style>
  <w:style w:type="paragraph" w:customStyle="1" w:styleId="References-1">
    <w:name w:val="References-1"/>
    <w:basedOn w:val="Normal"/>
    <w:pPr>
      <w:tabs>
        <w:tab w:val="right" w:pos="567"/>
      </w:tabs>
      <w:spacing w:after="60"/>
    </w:pPr>
    <w:rPr>
      <w:lang w:val="en-GB"/>
    </w:rPr>
  </w:style>
  <w:style w:type="paragraph" w:customStyle="1" w:styleId="References-2">
    <w:name w:val="References-2"/>
    <w:basedOn w:val="Normal"/>
    <w:pPr>
      <w:spacing w:after="60"/>
      <w:ind w:left="567" w:hanging="567"/>
    </w:pPr>
    <w:rPr>
      <w:b/>
      <w:lang w:val="en-GB"/>
    </w:rPr>
  </w:style>
  <w:style w:type="character" w:customStyle="1" w:styleId="Heading1Char">
    <w:name w:val="Heading 1 Char"/>
    <w:rPr>
      <w:rFonts w:ascii="Arial" w:eastAsia="Times New Roman" w:hAnsi="Arial"/>
      <w:b/>
      <w:caps/>
      <w:w w:val="100"/>
      <w:kern w:val="28"/>
      <w:position w:val="-1"/>
      <w:sz w:val="32"/>
      <w:effect w:val="none"/>
      <w:shd w:val="clear" w:color="auto" w:fill="FFFFFF"/>
      <w:vertAlign w:val="baseline"/>
      <w:cs w:val="0"/>
      <w:em w:val="none"/>
      <w:lang w:val="hr-HR" w:eastAsia="hr-HR"/>
    </w:rPr>
  </w:style>
  <w:style w:type="character" w:customStyle="1" w:styleId="Heading2Char">
    <w:name w:val="Heading 2 Char"/>
    <w:rPr>
      <w:rFonts w:ascii="Arial" w:eastAsia="Times New Roman" w:hAnsi="Arial"/>
      <w:b/>
      <w:caps/>
      <w:w w:val="100"/>
      <w:position w:val="-1"/>
      <w:sz w:val="28"/>
      <w:effect w:val="none"/>
      <w:vertAlign w:val="baseline"/>
      <w:cs w:val="0"/>
      <w:em w:val="none"/>
      <w:lang w:val="hr-HR" w:eastAsia="hr-HR"/>
    </w:rPr>
  </w:style>
  <w:style w:type="character" w:customStyle="1" w:styleId="Heading3Char">
    <w:name w:val="Heading 3 Char"/>
    <w:rPr>
      <w:rFonts w:ascii="Arial" w:eastAsia="Times New Roman" w:hAnsi="Arial"/>
      <w:b/>
      <w:w w:val="100"/>
      <w:position w:val="-1"/>
      <w:sz w:val="28"/>
      <w:effect w:val="none"/>
      <w:vertAlign w:val="baseline"/>
      <w:cs w:val="0"/>
      <w:em w:val="none"/>
      <w:lang w:val="hr-HR" w:eastAsia="hr-HR"/>
    </w:rPr>
  </w:style>
  <w:style w:type="character" w:customStyle="1" w:styleId="Heading4Char">
    <w:name w:val="Heading 4 Char"/>
    <w:rPr>
      <w:rFonts w:ascii="Arial" w:eastAsia="Times New Roman" w:hAnsi="Arial"/>
      <w:b/>
      <w:w w:val="100"/>
      <w:position w:val="-1"/>
      <w:sz w:val="24"/>
      <w:szCs w:val="24"/>
      <w:effect w:val="none"/>
      <w:vertAlign w:val="baseline"/>
      <w:cs w:val="0"/>
      <w:em w:val="none"/>
      <w:lang w:val="hr-HR" w:eastAsia="hr-HR"/>
    </w:rPr>
  </w:style>
  <w:style w:type="character" w:customStyle="1" w:styleId="Heading5Char">
    <w:name w:val="Heading 5 Char"/>
    <w:rPr>
      <w:rFonts w:ascii="Times New Roman" w:eastAsia="Times New Roman" w:hAnsi="Times New Roman"/>
      <w:w w:val="100"/>
      <w:position w:val="-1"/>
      <w:sz w:val="22"/>
      <w:effect w:val="none"/>
      <w:vertAlign w:val="baseline"/>
      <w:cs w:val="0"/>
      <w:em w:val="none"/>
      <w:lang w:val="hr-HR" w:eastAsia="hr-HR"/>
    </w:rPr>
  </w:style>
  <w:style w:type="character" w:customStyle="1" w:styleId="Heading7Char">
    <w:name w:val="Heading 7 Char"/>
    <w:rPr>
      <w:rFonts w:ascii="Arial" w:eastAsia="Times New Roman" w:hAnsi="Arial"/>
      <w:w w:val="100"/>
      <w:position w:val="-1"/>
      <w:effect w:val="none"/>
      <w:vertAlign w:val="baseline"/>
      <w:cs w:val="0"/>
      <w:em w:val="none"/>
      <w:lang w:val="hr-HR" w:eastAsia="hr-HR"/>
    </w:rPr>
  </w:style>
  <w:style w:type="character" w:customStyle="1" w:styleId="Heading8Char">
    <w:name w:val="Heading 8 Char"/>
    <w:rPr>
      <w:rFonts w:ascii="Arial" w:eastAsia="Times New Roman" w:hAnsi="Arial"/>
      <w:i/>
      <w:w w:val="100"/>
      <w:position w:val="-1"/>
      <w:effect w:val="none"/>
      <w:vertAlign w:val="baseline"/>
      <w:cs w:val="0"/>
      <w:em w:val="none"/>
      <w:lang w:val="hr-HR" w:eastAsia="hr-HR"/>
    </w:rPr>
  </w:style>
  <w:style w:type="character" w:customStyle="1" w:styleId="Heading9Char">
    <w:name w:val="Heading 9 Char"/>
    <w:rPr>
      <w:rFonts w:ascii="Arial" w:eastAsia="Times New Roman" w:hAnsi="Arial"/>
      <w:b/>
      <w:i/>
      <w:w w:val="100"/>
      <w:position w:val="-1"/>
      <w:sz w:val="18"/>
      <w:effect w:val="none"/>
      <w:vertAlign w:val="baseline"/>
      <w:cs w:val="0"/>
      <w:em w:val="none"/>
      <w:lang w:val="hr-HR" w:eastAsia="hr-HR"/>
    </w:rPr>
  </w:style>
  <w:style w:type="paragraph" w:customStyle="1" w:styleId="Obiantekst">
    <w:name w:val="Običan tekst"/>
    <w:pPr>
      <w:suppressAutoHyphens/>
      <w:spacing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lang w:val="hr-HR" w:eastAsia="hr-HR"/>
    </w:rPr>
  </w:style>
  <w:style w:type="paragraph" w:styleId="Caption">
    <w:name w:val="caption"/>
    <w:basedOn w:val="Normal"/>
    <w:next w:val="Normal"/>
    <w:pPr>
      <w:spacing w:before="120"/>
    </w:pPr>
    <w:rPr>
      <w:rFonts w:ascii="Times New Roman" w:eastAsia="Times New Roman" w:hAnsi="Times New Roman"/>
      <w:bCs/>
      <w:szCs w:val="20"/>
      <w:lang w:val="hr-HR" w:eastAsia="hr-HR"/>
    </w:rPr>
  </w:style>
  <w:style w:type="character" w:customStyle="1" w:styleId="CommentReference1">
    <w:name w:val="Comment Referenc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al"/>
    <w:qFormat/>
    <w:rPr>
      <w:szCs w:val="20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sl-SI" w:eastAsia="en-US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sl-SI" w:eastAsia="en-US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02AF7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C02AF7"/>
    <w:pPr>
      <w:spacing w:line="240" w:lineRule="auto"/>
    </w:pPr>
    <w:rPr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C02AF7"/>
    <w:rPr>
      <w:position w:val="-1"/>
      <w:lang w:val="sl-SI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C02AF7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C02AF7"/>
    <w:rPr>
      <w:b/>
      <w:bCs/>
      <w:position w:val="-1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tihomir.mihalic@vuka.h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6A77DC6.dotm</Template>
  <TotalTime>0</TotalTime>
  <Pages>6</Pages>
  <Words>1523</Words>
  <Characters>8686</Characters>
  <Application>Microsoft Office Word</Application>
  <DocSecurity>4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Novak</dc:creator>
  <cp:lastModifiedBy>Tihomir Mihalić</cp:lastModifiedBy>
  <cp:revision>2</cp:revision>
  <dcterms:created xsi:type="dcterms:W3CDTF">2018-09-28T11:59:00Z</dcterms:created>
  <dcterms:modified xsi:type="dcterms:W3CDTF">2018-09-28T11:59:00Z</dcterms:modified>
</cp:coreProperties>
</file>